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C5D" w:rsidRDefault="00F30C5D" w:rsidP="00F30C5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0C5D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содержанию, составу заявки на участие в закупке через систему электронный магазин.</w:t>
      </w:r>
    </w:p>
    <w:p w:rsidR="00F30C5D" w:rsidRPr="00F30C5D" w:rsidRDefault="00F30C5D" w:rsidP="00F30C5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7682" w:rsidRPr="00E06BCF" w:rsidRDefault="006A7682" w:rsidP="006A7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осуществлении закупки товаров, работ, услуг </w:t>
      </w: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br/>
        <w:t>с использованием подсистемы Электронный магазин ЕАСУЗ, заявка должна содержать:</w:t>
      </w:r>
    </w:p>
    <w:p w:rsidR="006A7682" w:rsidRPr="00E06BCF" w:rsidRDefault="006A7682" w:rsidP="006A7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</w:t>
      </w: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товарный знак (при наличии). </w:t>
      </w:r>
      <w:proofErr w:type="gramStart"/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Информация, предусмотренная настоящим подпунктом, включается в заявку на участие в не конкурентной закупке </w:t>
      </w: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</w:t>
      </w: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br/>
        <w:t>от товарного знака, указанного в документации, либо в проекте договора (техническом задании к проекту договора);</w:t>
      </w:r>
      <w:proofErr w:type="gramEnd"/>
    </w:p>
    <w:p w:rsidR="003317EF" w:rsidRDefault="006A7682" w:rsidP="006A7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06BCF">
        <w:rPr>
          <w:rFonts w:ascii="Times New Roman" w:eastAsia="Times New Roman" w:hAnsi="Times New Roman"/>
          <w:sz w:val="28"/>
          <w:szCs w:val="28"/>
          <w:lang w:eastAsia="ru-RU"/>
        </w:rPr>
        <w:t>выписку о финансово-хозяйственном состоянии</w:t>
      </w:r>
      <w:r w:rsidR="003317E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06B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6A7682" w:rsidRPr="008705F0" w:rsidRDefault="006A7682" w:rsidP="006A7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00000"/>
          <w:sz w:val="28"/>
          <w:szCs w:val="28"/>
          <w:lang w:eastAsia="ru-RU"/>
        </w:rPr>
      </w:pPr>
      <w:r w:rsidRP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в заявке на участие информации и документов, указанных </w:t>
      </w:r>
      <w:r w:rsidRPr="008705F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абзацах 2-3 настоящего пункта, является основанием для отклонения заявки </w:t>
      </w:r>
      <w:r w:rsidRPr="008705F0">
        <w:rPr>
          <w:rFonts w:ascii="Times New Roman" w:eastAsia="Times New Roman" w:hAnsi="Times New Roman"/>
          <w:sz w:val="28"/>
          <w:szCs w:val="28"/>
          <w:lang w:eastAsia="ru-RU"/>
        </w:rPr>
        <w:br/>
        <w:t>на участие в неконкурентной закупке.</w:t>
      </w:r>
    </w:p>
    <w:p w:rsidR="00E45D29" w:rsidRPr="00E45D29" w:rsidRDefault="008705F0" w:rsidP="00E45D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05F0">
        <w:rPr>
          <w:rFonts w:ascii="Times New Roman" w:hAnsi="Times New Roman"/>
          <w:sz w:val="28"/>
          <w:szCs w:val="28"/>
        </w:rPr>
        <w:t xml:space="preserve">В случае осуществления закупки товара или закупки работы, услуги </w:t>
      </w:r>
      <w:r w:rsidRPr="008705F0">
        <w:rPr>
          <w:rFonts w:ascii="Times New Roman" w:hAnsi="Times New Roman"/>
          <w:sz w:val="28"/>
          <w:szCs w:val="28"/>
        </w:rPr>
        <w:br/>
        <w:t xml:space="preserve">для выполнения, оказания которых </w:t>
      </w:r>
      <w:r w:rsidRPr="008705F0">
        <w:rPr>
          <w:rFonts w:ascii="Times New Roman" w:hAnsi="Times New Roman"/>
          <w:color w:val="000000"/>
          <w:sz w:val="28"/>
          <w:szCs w:val="28"/>
        </w:rPr>
        <w:t>поставляется</w:t>
      </w:r>
      <w:r w:rsidRPr="008705F0">
        <w:rPr>
          <w:rFonts w:ascii="Times New Roman" w:hAnsi="Times New Roman"/>
          <w:sz w:val="28"/>
          <w:szCs w:val="28"/>
        </w:rPr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</w:t>
      </w:r>
      <w:r w:rsidRPr="008705F0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E45D29" w:rsidRPr="00E45D29">
        <w:rPr>
          <w:rFonts w:ascii="Times New Roman" w:hAnsi="Times New Roman"/>
          <w:sz w:val="28"/>
          <w:szCs w:val="28"/>
        </w:rPr>
        <w:t>Положения</w:t>
      </w:r>
      <w:r w:rsidR="00F30C5D">
        <w:rPr>
          <w:rFonts w:ascii="Times New Roman" w:hAnsi="Times New Roman"/>
          <w:sz w:val="28"/>
          <w:szCs w:val="28"/>
        </w:rPr>
        <w:t xml:space="preserve"> о закупке</w:t>
      </w:r>
      <w:r w:rsidR="00E45D29" w:rsidRPr="00E45D29">
        <w:rPr>
          <w:rFonts w:ascii="Times New Roman" w:hAnsi="Times New Roman"/>
          <w:sz w:val="28"/>
          <w:szCs w:val="28"/>
        </w:rPr>
        <w:t>.</w:t>
      </w:r>
      <w:r w:rsidR="00AD7DCF">
        <w:rPr>
          <w:rFonts w:ascii="Times New Roman" w:hAnsi="Times New Roman"/>
          <w:sz w:val="28"/>
          <w:szCs w:val="28"/>
        </w:rPr>
        <w:t xml:space="preserve"> </w:t>
      </w:r>
    </w:p>
    <w:p w:rsidR="00AD7DCF" w:rsidRPr="00AD7DCF" w:rsidRDefault="00AD7DCF" w:rsidP="00ED75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Pr="00AD7D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Предоставление национального режима при осуществлении закупок</w:t>
      </w:r>
      <w:bookmarkStart w:id="0" w:name="_GoBack"/>
      <w:bookmarkEnd w:id="0"/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0396271"/>
      <w:r w:rsidRPr="00AD7DCF">
        <w:rPr>
          <w:rFonts w:ascii="Times New Roman" w:hAnsi="Times New Roman"/>
          <w:color w:val="000000"/>
          <w:sz w:val="28"/>
          <w:szCs w:val="28"/>
        </w:rPr>
        <w:t xml:space="preserve">5.1. </w:t>
      </w:r>
      <w:proofErr w:type="gramStart"/>
      <w:r w:rsidRPr="00AD7DCF">
        <w:rPr>
          <w:rFonts w:ascii="Times New Roman" w:hAnsi="Times New Roman"/>
          <w:sz w:val="28"/>
          <w:szCs w:val="28"/>
        </w:rPr>
        <w:t xml:space="preserve">При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–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–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– российское </w:t>
      </w:r>
      <w:r w:rsidRPr="00AD7DCF">
        <w:rPr>
          <w:rFonts w:ascii="Times New Roman" w:hAnsi="Times New Roman"/>
          <w:sz w:val="28"/>
          <w:szCs w:val="28"/>
        </w:rPr>
        <w:lastRenderedPageBreak/>
        <w:t>лицо), за исключением случаев принятия Правительством Российской Федерации</w:t>
      </w:r>
      <w:proofErr w:type="gramEnd"/>
      <w:r w:rsidRPr="00AD7DCF">
        <w:rPr>
          <w:rFonts w:ascii="Times New Roman" w:hAnsi="Times New Roman"/>
          <w:sz w:val="28"/>
          <w:szCs w:val="28"/>
        </w:rPr>
        <w:t xml:space="preserve"> мер, предусмотренных пунктом 1 части 2 статьи 3.1-4 Федерального закона. 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7DCF">
        <w:rPr>
          <w:rFonts w:ascii="Times New Roman" w:hAnsi="Times New Roman"/>
          <w:sz w:val="28"/>
          <w:szCs w:val="28"/>
        </w:rPr>
        <w:t xml:space="preserve">Положения настоящего раздела,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</w:t>
      </w:r>
      <w:r w:rsidRPr="00AD7DCF">
        <w:rPr>
          <w:rFonts w:ascii="Times New Roman" w:hAnsi="Times New Roman"/>
          <w:sz w:val="28"/>
          <w:szCs w:val="28"/>
        </w:rPr>
        <w:br/>
        <w:t xml:space="preserve">из иностранного государства, работы, услуги, соответственно выполняемой, оказываемой иностранным лицом, которым предоставляются равные условия </w:t>
      </w:r>
      <w:r w:rsidRPr="00AD7DCF">
        <w:rPr>
          <w:rFonts w:ascii="Times New Roman" w:hAnsi="Times New Roman"/>
          <w:sz w:val="28"/>
          <w:szCs w:val="28"/>
        </w:rPr>
        <w:br/>
        <w:t>с товаром российского происхождения, работой, услугой, соответственно выполняемой, оказываемой российским лицом, если иное не предусмотрено мерами, принятыми Правительством Российской Федерации в соответствии с пунктом 1 части</w:t>
      </w:r>
      <w:proofErr w:type="gramEnd"/>
      <w:r w:rsidRPr="00AD7DCF">
        <w:rPr>
          <w:rFonts w:ascii="Times New Roman" w:hAnsi="Times New Roman"/>
          <w:sz w:val="28"/>
          <w:szCs w:val="28"/>
        </w:rPr>
        <w:t xml:space="preserve"> 2 статьи 3.1-4 Федерального закона.</w:t>
      </w:r>
    </w:p>
    <w:bookmarkEnd w:id="1"/>
    <w:p w:rsidR="00AD7DCF" w:rsidRPr="00AD7DCF" w:rsidRDefault="00AD7DCF" w:rsidP="00AD7D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color w:val="000000"/>
          <w:sz w:val="28"/>
          <w:szCs w:val="28"/>
        </w:rPr>
        <w:t>5</w:t>
      </w:r>
      <w:r w:rsidRPr="00AD7DCF">
        <w:rPr>
          <w:rFonts w:ascii="Times New Roman" w:hAnsi="Times New Roman"/>
          <w:sz w:val="28"/>
          <w:szCs w:val="28"/>
        </w:rPr>
        <w:t xml:space="preserve">.2. В случае принятия Правительством Российской Федерации мер, </w:t>
      </w:r>
      <w:r w:rsidRPr="00AD7DCF">
        <w:rPr>
          <w:rFonts w:ascii="Times New Roman" w:hAnsi="Times New Roman"/>
          <w:sz w:val="28"/>
          <w:szCs w:val="28"/>
        </w:rPr>
        <w:br/>
        <w:t xml:space="preserve">устанавливающих запрет закупок товаров (в том числе поставляемых </w:t>
      </w:r>
      <w:r w:rsidRPr="00AD7DCF">
        <w:rPr>
          <w:rFonts w:ascii="Times New Roman" w:hAnsi="Times New Roman"/>
          <w:sz w:val="28"/>
          <w:szCs w:val="28"/>
        </w:rPr>
        <w:br/>
        <w:t>при выполнении закупаемых работ, оказании закупаемых услуг), происходящих из иностранных государств, работ, услуг соответственно выполняемых, оказываемых иностранными лицами, не допускается: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заключение договора на поставку такого товара;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при исполнении договора замена такого товара на происходящий </w:t>
      </w:r>
      <w:r w:rsidRPr="00AD7DCF">
        <w:rPr>
          <w:rFonts w:ascii="Times New Roman" w:hAnsi="Times New Roman"/>
          <w:sz w:val="28"/>
          <w:szCs w:val="28"/>
        </w:rPr>
        <w:br/>
        <w:t>из иностранного государства товар, в отношении которого установлен данный запрет.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color w:val="000000"/>
          <w:sz w:val="28"/>
          <w:szCs w:val="28"/>
        </w:rPr>
        <w:t>5</w:t>
      </w:r>
      <w:r w:rsidRPr="00AD7DCF">
        <w:rPr>
          <w:rFonts w:ascii="Times New Roman" w:hAnsi="Times New Roman"/>
          <w:sz w:val="28"/>
          <w:szCs w:val="28"/>
        </w:rPr>
        <w:t xml:space="preserve">.3. В случае принятия Правительством Российской Федерации </w:t>
      </w:r>
      <w:r w:rsidRPr="00AD7DCF">
        <w:rPr>
          <w:rFonts w:ascii="Times New Roman" w:hAnsi="Times New Roman"/>
          <w:sz w:val="28"/>
          <w:szCs w:val="28"/>
        </w:rPr>
        <w:br/>
        <w:t>мер, устанавливающих ограничение закупок</w:t>
      </w:r>
      <w:r w:rsidRPr="00AD7DCF" w:rsidDel="00D01C54">
        <w:rPr>
          <w:rFonts w:ascii="Times New Roman" w:hAnsi="Times New Roman"/>
          <w:sz w:val="28"/>
          <w:szCs w:val="28"/>
        </w:rPr>
        <w:t xml:space="preserve"> </w:t>
      </w:r>
      <w:r w:rsidRPr="00AD7DCF">
        <w:rPr>
          <w:rFonts w:ascii="Times New Roman" w:hAnsi="Times New Roman"/>
          <w:sz w:val="28"/>
          <w:szCs w:val="28"/>
        </w:rPr>
        <w:t xml:space="preserve">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товара российского происхождения, не допускается: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7DCF">
        <w:rPr>
          <w:rFonts w:ascii="Times New Roman" w:hAnsi="Times New Roman"/>
          <w:sz w:val="28"/>
          <w:szCs w:val="28"/>
        </w:rPr>
        <w:t xml:space="preserve">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 </w:t>
      </w:r>
      <w:proofErr w:type="gramEnd"/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color w:val="000000"/>
          <w:sz w:val="28"/>
          <w:szCs w:val="28"/>
        </w:rPr>
        <w:t>5</w:t>
      </w:r>
      <w:r w:rsidRPr="00AD7DCF">
        <w:rPr>
          <w:rFonts w:ascii="Times New Roman" w:hAnsi="Times New Roman"/>
          <w:sz w:val="28"/>
          <w:szCs w:val="28"/>
        </w:rPr>
        <w:t>.4. В случае принятия Правительством Российской Федерации мер, устанавливающих преимущество в отношении товаров российского происхождения (в том числе поставляемых при выполнении закупаемых работ, оказании закупаемых услуг):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16"/>
      <w:bookmarkEnd w:id="2"/>
      <w:r w:rsidRPr="00AD7DCF">
        <w:rPr>
          <w:rFonts w:ascii="Times New Roman" w:hAnsi="Times New Roman"/>
          <w:sz w:val="28"/>
          <w:szCs w:val="28"/>
        </w:rPr>
        <w:lastRenderedPageBreak/>
        <w:t xml:space="preserve">при рассмотрении, оценке, сопоставлении заявок на участие в закупке, окончательных предложений осуществляется снижение на пятнадцать процентов ценового предложения,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в случае заключения договора с участником закупки, указанным в </w:t>
      </w:r>
      <w:hyperlink w:anchor="p16" w:history="1">
        <w:r w:rsidRPr="00AD7DCF">
          <w:rPr>
            <w:rFonts w:ascii="Times New Roman" w:hAnsi="Times New Roman"/>
            <w:sz w:val="28"/>
            <w:szCs w:val="28"/>
          </w:rPr>
          <w:t>абзаце</w:t>
        </w:r>
      </w:hyperlink>
      <w:r w:rsidRPr="00AD7DCF">
        <w:rPr>
          <w:rFonts w:ascii="Times New Roman" w:hAnsi="Times New Roman"/>
          <w:sz w:val="28"/>
          <w:szCs w:val="28"/>
        </w:rPr>
        <w:t xml:space="preserve"> втором настоящего пункта, договор заключается без учета снижения либо увеличения ценового предложения, </w:t>
      </w:r>
      <w:proofErr w:type="gramStart"/>
      <w:r w:rsidRPr="00AD7DCF">
        <w:rPr>
          <w:rFonts w:ascii="Times New Roman" w:hAnsi="Times New Roman"/>
          <w:sz w:val="28"/>
          <w:szCs w:val="28"/>
        </w:rPr>
        <w:t>осуществленных</w:t>
      </w:r>
      <w:proofErr w:type="gramEnd"/>
      <w:r w:rsidRPr="00AD7DCF">
        <w:rPr>
          <w:rFonts w:ascii="Times New Roman" w:hAnsi="Times New Roman"/>
          <w:sz w:val="28"/>
          <w:szCs w:val="28"/>
        </w:rPr>
        <w:t xml:space="preserve"> в соответствии с абзацем вторым настоящего пункта;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color w:val="000000"/>
          <w:sz w:val="28"/>
          <w:szCs w:val="28"/>
        </w:rPr>
        <w:t>5</w:t>
      </w:r>
      <w:r w:rsidRPr="00AD7DCF">
        <w:rPr>
          <w:rFonts w:ascii="Times New Roman" w:hAnsi="Times New Roman"/>
          <w:sz w:val="28"/>
          <w:szCs w:val="28"/>
        </w:rPr>
        <w:t xml:space="preserve">.5. В случае принятия Правительством Российской Федерации мер, устанавливающих запрет закупки работы, услуги выполняемой, оказываемой иностранным лицом, не допускается: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заключение договора на выполнение такой работы, оказание такой услуги с подрядчиком (исполнителем), являющимся иностранным лицом;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7DCF">
        <w:rPr>
          <w:rFonts w:ascii="Times New Roman" w:hAnsi="Times New Roman"/>
          <w:sz w:val="28"/>
          <w:szCs w:val="28"/>
        </w:rPr>
        <w:t xml:space="preserve">перемена подрядчика (исполнителя)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 </w:t>
      </w:r>
      <w:proofErr w:type="gramEnd"/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color w:val="000000"/>
          <w:sz w:val="28"/>
          <w:szCs w:val="28"/>
        </w:rPr>
        <w:t>5</w:t>
      </w:r>
      <w:r w:rsidRPr="00AD7DCF">
        <w:rPr>
          <w:rFonts w:ascii="Times New Roman" w:hAnsi="Times New Roman"/>
          <w:sz w:val="28"/>
          <w:szCs w:val="28"/>
        </w:rPr>
        <w:t xml:space="preserve">.6. В случае принятия Правительством Российской Федерации мер, устанавливающих ограничения закупки работы, услуги выполняемой, оказываемой иностранным лицом, не допускается: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7DCF">
        <w:rPr>
          <w:rFonts w:ascii="Times New Roman" w:hAnsi="Times New Roman"/>
          <w:sz w:val="28"/>
          <w:szCs w:val="28"/>
        </w:rPr>
        <w:t xml:space="preserve">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закупки); </w:t>
      </w:r>
      <w:proofErr w:type="gramEnd"/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7DCF">
        <w:rPr>
          <w:rFonts w:ascii="Times New Roman" w:hAnsi="Times New Roman"/>
          <w:sz w:val="28"/>
          <w:szCs w:val="28"/>
        </w:rPr>
        <w:t xml:space="preserve">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 </w:t>
      </w:r>
      <w:proofErr w:type="gramEnd"/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color w:val="000000"/>
          <w:sz w:val="28"/>
          <w:szCs w:val="28"/>
        </w:rPr>
        <w:t>5</w:t>
      </w:r>
      <w:r w:rsidRPr="00AD7DCF">
        <w:rPr>
          <w:rFonts w:ascii="Times New Roman" w:hAnsi="Times New Roman"/>
          <w:sz w:val="28"/>
          <w:szCs w:val="28"/>
        </w:rPr>
        <w:t>.7. В случае принятия Правительством Российской Федерации мер, устанавливающих преимущество в отношении закупки работы, услуги, выполняемой, оказываемой российским лицом: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D7DC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рассмотрении,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</w:t>
      </w:r>
      <w:r w:rsidRPr="00AD7DC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процентов ценового предложения участника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</w:r>
      <w:proofErr w:type="gramEnd"/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в случае заключения договора с участником закупки, указанным в </w:t>
      </w:r>
      <w:hyperlink w:anchor="p16" w:history="1">
        <w:r w:rsidRPr="00AD7DCF">
          <w:rPr>
            <w:rFonts w:ascii="Times New Roman" w:hAnsi="Times New Roman"/>
            <w:sz w:val="28"/>
            <w:szCs w:val="28"/>
          </w:rPr>
          <w:t>абзаце</w:t>
        </w:r>
      </w:hyperlink>
      <w:r w:rsidRPr="00AD7DCF">
        <w:rPr>
          <w:rFonts w:ascii="Times New Roman" w:hAnsi="Times New Roman"/>
          <w:sz w:val="28"/>
          <w:szCs w:val="28"/>
        </w:rPr>
        <w:t xml:space="preserve"> втором настоящего пункта, договор заключается без учета снижения либо увеличения ценового предложения, </w:t>
      </w:r>
      <w:proofErr w:type="gramStart"/>
      <w:r w:rsidRPr="00AD7DCF">
        <w:rPr>
          <w:rFonts w:ascii="Times New Roman" w:hAnsi="Times New Roman"/>
          <w:sz w:val="28"/>
          <w:szCs w:val="28"/>
        </w:rPr>
        <w:t>осуществленных</w:t>
      </w:r>
      <w:proofErr w:type="gramEnd"/>
      <w:r w:rsidRPr="00AD7DCF">
        <w:rPr>
          <w:rFonts w:ascii="Times New Roman" w:hAnsi="Times New Roman"/>
          <w:sz w:val="28"/>
          <w:szCs w:val="28"/>
        </w:rPr>
        <w:t xml:space="preserve"> в соответствии с абзацем вторым настоящего пункта; 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>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>5.8. При осуществлении закупки товара:</w:t>
      </w:r>
    </w:p>
    <w:p w:rsidR="00AD7DCF" w:rsidRPr="00AD7DCF" w:rsidRDefault="00AD7DCF" w:rsidP="00AD7D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5.8.1. В случае принятия Правительством Российской Федерации мер, </w:t>
      </w:r>
      <w:r w:rsidRPr="00AD7DCF">
        <w:rPr>
          <w:rFonts w:ascii="Times New Roman" w:hAnsi="Times New Roman"/>
          <w:sz w:val="28"/>
          <w:szCs w:val="28"/>
        </w:rPr>
        <w:br/>
        <w:t xml:space="preserve">устанавливающих запрет закупок товаров (в том числе поставляемых </w:t>
      </w:r>
      <w:r w:rsidRPr="00AD7DCF">
        <w:rPr>
          <w:rFonts w:ascii="Times New Roman" w:hAnsi="Times New Roman"/>
          <w:sz w:val="28"/>
          <w:szCs w:val="28"/>
        </w:rPr>
        <w:br/>
        <w:t>при выполнении закупаемых работ, оказании закупаемых услуг), происходящих из иностранных государств, заявка на участие в закупке, содержащая предложение о поставке такого товара, происходящего из иностранного государства, подлежит отклонению.</w:t>
      </w:r>
    </w:p>
    <w:p w:rsidR="00AD7DCF" w:rsidRPr="00AD7DCF" w:rsidRDefault="00AD7DCF" w:rsidP="00AD7DC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5.8.2. </w:t>
      </w:r>
      <w:proofErr w:type="gramStart"/>
      <w:r w:rsidRPr="00AD7DCF">
        <w:rPr>
          <w:rFonts w:ascii="Times New Roman" w:hAnsi="Times New Roman"/>
          <w:sz w:val="28"/>
          <w:szCs w:val="28"/>
        </w:rPr>
        <w:t>В случае принятия Правительством Российской Федерации мер, устанавливающих ограничение закупок</w:t>
      </w:r>
      <w:r w:rsidRPr="00AD7DCF" w:rsidDel="00D01C54">
        <w:rPr>
          <w:rFonts w:ascii="Times New Roman" w:hAnsi="Times New Roman"/>
          <w:sz w:val="28"/>
          <w:szCs w:val="28"/>
        </w:rPr>
        <w:t xml:space="preserve"> </w:t>
      </w:r>
      <w:r w:rsidRPr="00AD7DCF">
        <w:rPr>
          <w:rFonts w:ascii="Times New Roman" w:hAnsi="Times New Roman"/>
          <w:sz w:val="28"/>
          <w:szCs w:val="28"/>
        </w:rPr>
        <w:t xml:space="preserve">товаров (в том числе поставляемых </w:t>
      </w:r>
      <w:r w:rsidRPr="00AD7DCF">
        <w:rPr>
          <w:rFonts w:ascii="Times New Roman" w:hAnsi="Times New Roman"/>
          <w:sz w:val="28"/>
          <w:szCs w:val="28"/>
        </w:rPr>
        <w:br/>
        <w:t>при выполнении закупаемых работ, оказании закупаемых услуг), происходящих из иностранных государств,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Положением, если на участие в закупке подана и по результатам рассмотрения признана</w:t>
      </w:r>
      <w:proofErr w:type="gramEnd"/>
      <w:r w:rsidRPr="00AD7DCF">
        <w:rPr>
          <w:rFonts w:ascii="Times New Roman" w:hAnsi="Times New Roman"/>
          <w:sz w:val="28"/>
          <w:szCs w:val="28"/>
        </w:rPr>
        <w:t xml:space="preserve"> соответствующей требованиям извещения об осуществлении закупки, документации о закупке заявка, содержащая предложение о поставке такого товара российского происхождения.</w:t>
      </w:r>
    </w:p>
    <w:p w:rsidR="00AD7DCF" w:rsidRPr="00AD7DCF" w:rsidRDefault="00AD7DCF" w:rsidP="00AD7DC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>5.9. При осуществлении закупки работы, услуги:</w:t>
      </w:r>
    </w:p>
    <w:p w:rsidR="00AD7DCF" w:rsidRPr="00AD7DCF" w:rsidRDefault="00AD7DCF" w:rsidP="00AD7DCF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5.9.1. В случае принятия Правительством Российской Федерации мер, </w:t>
      </w:r>
      <w:r w:rsidRPr="00AD7DCF">
        <w:rPr>
          <w:rFonts w:ascii="Times New Roman" w:hAnsi="Times New Roman"/>
          <w:sz w:val="28"/>
          <w:szCs w:val="28"/>
        </w:rPr>
        <w:br/>
        <w:t>устанавливающих запрет закупки работы, услуги, соответственно выполняемой, оказываемой иностранным лицом, заявка на участие в такой закупке, поданная иностранным лицом, подлежит отклонению.</w:t>
      </w:r>
    </w:p>
    <w:p w:rsidR="00AD7DCF" w:rsidRPr="00AD7DCF" w:rsidRDefault="00AD7DCF" w:rsidP="00AD7DCF">
      <w:pPr>
        <w:spacing w:after="0" w:line="288" w:lineRule="atLeast"/>
        <w:ind w:firstLine="709"/>
        <w:jc w:val="both"/>
        <w:rPr>
          <w:ins w:id="3" w:author="Пахарев Павел Андреевич" w:date="2025-11-19T11:38:00Z"/>
          <w:rFonts w:ascii="Times New Roman" w:hAnsi="Times New Roman"/>
          <w:sz w:val="28"/>
          <w:szCs w:val="28"/>
        </w:rPr>
      </w:pPr>
      <w:r w:rsidRPr="00AD7DCF">
        <w:rPr>
          <w:rFonts w:ascii="Times New Roman" w:hAnsi="Times New Roman"/>
          <w:sz w:val="28"/>
          <w:szCs w:val="28"/>
        </w:rPr>
        <w:t xml:space="preserve">5.9.2. </w:t>
      </w:r>
      <w:proofErr w:type="gramStart"/>
      <w:r w:rsidRPr="00AD7DCF">
        <w:rPr>
          <w:rFonts w:ascii="Times New Roman" w:hAnsi="Times New Roman"/>
          <w:sz w:val="28"/>
          <w:szCs w:val="28"/>
        </w:rPr>
        <w:t>В случае принятия Правительством Российской Федерации мер, устанавливающих ограничение закупки</w:t>
      </w:r>
      <w:r w:rsidRPr="00AD7DCF" w:rsidDel="00D01C54">
        <w:rPr>
          <w:rFonts w:ascii="Times New Roman" w:hAnsi="Times New Roman"/>
          <w:sz w:val="28"/>
          <w:szCs w:val="28"/>
        </w:rPr>
        <w:t xml:space="preserve"> </w:t>
      </w:r>
      <w:r w:rsidRPr="00AD7DCF">
        <w:rPr>
          <w:rFonts w:ascii="Times New Roman" w:hAnsi="Times New Roman"/>
          <w:sz w:val="28"/>
          <w:szCs w:val="28"/>
        </w:rPr>
        <w:t>работы, услуги, соответственно выполняемой, оказываемой иностранным лицом, все заявки на участие в такой закупке, поданные иностранными лицами, подлежат отклонению в соответствии с настоящим Положением,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закупки, документации о закупке.</w:t>
      </w:r>
      <w:proofErr w:type="gramEnd"/>
    </w:p>
    <w:p w:rsidR="0026738B" w:rsidRPr="008705F0" w:rsidRDefault="0026738B">
      <w:pPr>
        <w:rPr>
          <w:rFonts w:ascii="Times New Roman" w:hAnsi="Times New Roman"/>
        </w:rPr>
      </w:pPr>
    </w:p>
    <w:sectPr w:rsidR="0026738B" w:rsidRPr="00870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774"/>
    <w:rsid w:val="001B0B9C"/>
    <w:rsid w:val="0026738B"/>
    <w:rsid w:val="003317EF"/>
    <w:rsid w:val="006A7682"/>
    <w:rsid w:val="008705F0"/>
    <w:rsid w:val="00A81EF0"/>
    <w:rsid w:val="00AD7DCF"/>
    <w:rsid w:val="00D46774"/>
    <w:rsid w:val="00E45D29"/>
    <w:rsid w:val="00ED75E1"/>
    <w:rsid w:val="00F3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1572</Words>
  <Characters>8965</Characters>
  <Application>Microsoft Office Word</Application>
  <DocSecurity>0</DocSecurity>
  <Lines>74</Lines>
  <Paragraphs>21</Paragraphs>
  <ScaleCrop>false</ScaleCrop>
  <Company/>
  <LinksUpToDate>false</LinksUpToDate>
  <CharactersWithSpaces>10516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Бородинский филиал</dc:creator>
  <cp:keywords/>
  <dc:description/>
  <cp:lastModifiedBy>Бородинский филиал</cp:lastModifiedBy>
  <cp:revision>10</cp:revision>
  <dcterms:created xsi:type="dcterms:W3CDTF">2026-10-20T14:54:00Z</dcterms:created>
  <dcterms:modified xsi:type="dcterms:W3CDTF">2026-10-23T09:57:00Z</dcterms:modified>
</cp:coreProperties>
</file>