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40D92" w:rsidRDefault="00540D92">
      <w:pPr>
        <w:ind w:firstLine="567"/>
        <w:jc w:val="center"/>
        <w:rPr>
          <w:b/>
        </w:rPr>
      </w:pPr>
    </w:p>
    <w:p w:rsidR="00540D92" w:rsidRDefault="00540D92">
      <w:pPr>
        <w:ind w:firstLine="567"/>
        <w:jc w:val="center"/>
        <w:rPr>
          <w:b/>
        </w:rPr>
      </w:pPr>
    </w:p>
    <w:p w:rsidR="00540D92" w:rsidRDefault="000200FC">
      <w:pPr>
        <w:spacing w:after="200" w:line="276" w:lineRule="auto"/>
        <w:rPr>
          <w:rFonts w:eastAsia="Calibri"/>
          <w:sz w:val="22"/>
          <w:szCs w:val="22"/>
          <w:lang w:eastAsia="en-US"/>
        </w:rPr>
      </w:pPr>
      <w:r>
        <w:rPr>
          <w:rFonts w:eastAsia="Calibri"/>
          <w:sz w:val="22"/>
          <w:szCs w:val="22"/>
          <w:lang w:eastAsia="en-US"/>
        </w:rPr>
        <w:t xml:space="preserve">                                                                                                                                          Приложение 5 к договору </w:t>
      </w:r>
    </w:p>
    <w:p w:rsidR="00540D92" w:rsidRDefault="000200FC">
      <w:pPr>
        <w:spacing w:after="200" w:line="276" w:lineRule="auto"/>
        <w:rPr>
          <w:rFonts w:eastAsia="Calibri"/>
          <w:sz w:val="22"/>
          <w:szCs w:val="22"/>
          <w:lang w:eastAsia="en-US"/>
        </w:rPr>
      </w:pPr>
      <w:r>
        <w:rPr>
          <w:rFonts w:eastAsia="Calibri"/>
          <w:sz w:val="22"/>
          <w:szCs w:val="22"/>
          <w:lang w:eastAsia="en-US"/>
        </w:rPr>
        <w:t xml:space="preserve">                                                                                                           от «____» ___________ 20___г. № ________</w:t>
      </w:r>
    </w:p>
    <w:p w:rsidR="00540D92" w:rsidRDefault="00540D92">
      <w:pPr>
        <w:ind w:firstLine="567"/>
        <w:jc w:val="center"/>
        <w:rPr>
          <w:b/>
        </w:rPr>
      </w:pPr>
    </w:p>
    <w:p w:rsidR="00540D92" w:rsidRDefault="00540D92">
      <w:pPr>
        <w:ind w:firstLine="567"/>
        <w:jc w:val="center"/>
        <w:rPr>
          <w:b/>
        </w:rPr>
      </w:pPr>
    </w:p>
    <w:p w:rsidR="00540D92" w:rsidRDefault="00540D92">
      <w:pPr>
        <w:ind w:firstLine="567"/>
        <w:jc w:val="center"/>
        <w:rPr>
          <w:b/>
          <w:sz w:val="32"/>
          <w:szCs w:val="32"/>
        </w:rPr>
      </w:pPr>
    </w:p>
    <w:p w:rsidR="00540D92" w:rsidRDefault="000200FC">
      <w:pPr>
        <w:ind w:firstLine="567"/>
        <w:jc w:val="center"/>
        <w:rPr>
          <w:sz w:val="32"/>
          <w:szCs w:val="32"/>
        </w:rPr>
      </w:pPr>
      <w:r>
        <w:rPr>
          <w:b/>
          <w:sz w:val="32"/>
          <w:szCs w:val="32"/>
        </w:rPr>
        <w:t>Техническое задание</w:t>
      </w:r>
    </w:p>
    <w:p w:rsidR="00540D92" w:rsidRDefault="000200FC">
      <w:pPr>
        <w:tabs>
          <w:tab w:val="left" w:pos="851"/>
        </w:tabs>
        <w:ind w:firstLine="567"/>
        <w:jc w:val="center"/>
      </w:pPr>
      <w:r>
        <w:rPr>
          <w:b/>
          <w:bCs/>
          <w:color w:val="000000"/>
        </w:rPr>
        <w:t>Оказание услуг по доочистке водопроводной воды с помощью аппаратов по очистке воды</w:t>
      </w:r>
      <w:r>
        <w:rPr>
          <w:b/>
          <w:bCs/>
        </w:rPr>
        <w:t xml:space="preserve"> </w:t>
      </w:r>
      <w:bookmarkStart w:id="0" w:name="OLE_LINK334"/>
      <w:bookmarkStart w:id="1" w:name="OLE_LINK335"/>
      <w:bookmarkStart w:id="2" w:name="OLE_LINK336"/>
      <w:bookmarkStart w:id="3" w:name="OLE_LINK337"/>
      <w:bookmarkStart w:id="4" w:name="OLE_LINK338"/>
      <w:bookmarkStart w:id="5" w:name="OLE_LINK339"/>
      <w:bookmarkStart w:id="6" w:name="OLE_LINK340"/>
      <w:bookmarkStart w:id="7" w:name="OLE_LINK280"/>
      <w:bookmarkStart w:id="8" w:name="OLE_LINK281"/>
      <w:bookmarkStart w:id="9" w:name="OLE_LINK282"/>
      <w:bookmarkStart w:id="10" w:name="OLE_LINK283"/>
      <w:bookmarkStart w:id="11" w:name="OLE_LINK284"/>
      <w:bookmarkStart w:id="12" w:name="OLE_LINK285"/>
      <w:bookmarkStart w:id="13" w:name="OLE_LINK267"/>
      <w:bookmarkStart w:id="14" w:name="OLE_LINK268"/>
      <w:bookmarkStart w:id="15" w:name="OLE_LINK269"/>
      <w:bookmarkStart w:id="16" w:name="OLE_LINK270"/>
      <w:bookmarkStart w:id="17" w:name="OLE_LINK271"/>
      <w:bookmarkStart w:id="18" w:name="OLE_LINK272"/>
      <w:bookmarkStart w:id="19" w:name="OLE_LINK43"/>
      <w:bookmarkStart w:id="20" w:name="OLE_LINK44"/>
      <w:bookmarkStart w:id="21" w:name="OLE_LINK45"/>
      <w:bookmarkStart w:id="22" w:name="OLE_LINK46"/>
      <w:bookmarkStart w:id="23" w:name="OLE_LINK47"/>
      <w:bookmarkStart w:id="24" w:name="OLE_LINK48"/>
      <w:bookmarkStart w:id="25" w:name="OLE_LINK191"/>
      <w:bookmarkStart w:id="26" w:name="OLE_LINK192"/>
      <w:bookmarkStart w:id="27" w:name="OLE_LINK193"/>
      <w:bookmarkStart w:id="28" w:name="OLE_LINK215"/>
      <w:bookmarkStart w:id="29" w:name="OLE_LINK216"/>
      <w:r>
        <w:rPr>
          <w:b/>
          <w:bCs/>
        </w:rPr>
        <w:t>в 2027 году</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540D92" w:rsidRDefault="00540D92">
      <w:pPr>
        <w:spacing w:line="276" w:lineRule="auto"/>
        <w:ind w:firstLine="567"/>
      </w:pPr>
    </w:p>
    <w:p w:rsidR="00540D92" w:rsidRDefault="000200FC">
      <w:pPr>
        <w:spacing w:line="276" w:lineRule="auto"/>
      </w:pPr>
      <w:r>
        <w:rPr>
          <w:b/>
        </w:rPr>
        <w:t xml:space="preserve">Заказчик: </w:t>
      </w:r>
      <w:r>
        <w:t xml:space="preserve">Государственное автономное учреждение культуры Московской области «Государственный историко-литературный музей-заповедник </w:t>
      </w:r>
      <w:proofErr w:type="spellStart"/>
      <w:r>
        <w:t>А.С.Пушкина</w:t>
      </w:r>
      <w:proofErr w:type="spellEnd"/>
      <w:r>
        <w:t>».</w:t>
      </w:r>
    </w:p>
    <w:p w:rsidR="00540D92" w:rsidRDefault="000200FC">
      <w:r>
        <w:rPr>
          <w:b/>
        </w:rPr>
        <w:t>Источник финансирования:</w:t>
      </w:r>
      <w:r>
        <w:t xml:space="preserve"> </w:t>
      </w:r>
      <w:r w:rsidR="006E72CC" w:rsidRPr="006E72CC">
        <w:t>Средства автономных учреждений (за исключением целевых) - Приносящая доход деятельность, кроме областных грантов</w:t>
      </w:r>
    </w:p>
    <w:p w:rsidR="00AF7111" w:rsidRPr="00AF7111" w:rsidRDefault="000200FC">
      <w:pPr>
        <w:spacing w:line="276" w:lineRule="auto"/>
        <w:rPr>
          <w:ins w:id="30" w:author="User" w:date="2026-10-15T15:31:00Z"/>
        </w:rPr>
      </w:pPr>
      <w:r>
        <w:rPr>
          <w:b/>
        </w:rPr>
        <w:t>Начально-максимальная цена договора</w:t>
      </w:r>
      <w:r w:rsidRPr="00AF7111">
        <w:t xml:space="preserve">: </w:t>
      </w:r>
      <w:r w:rsidR="00AF7111" w:rsidRPr="00AF7111">
        <w:t xml:space="preserve">94 560 (Девяносто четыре тысячи пятьсот шестьдесят) </w:t>
      </w:r>
      <w:bookmarkStart w:id="31" w:name="_GoBack"/>
      <w:bookmarkEnd w:id="31"/>
      <w:r w:rsidR="00AF7111" w:rsidRPr="00AF7111">
        <w:t>рублей 00 копеек.,</w:t>
      </w:r>
      <w:ins w:id="32" w:author="User" w:date="2026-10-15T15:31:00Z">
        <w:r w:rsidR="00AF7111" w:rsidRPr="00AF7111">
          <w:t xml:space="preserve"> </w:t>
        </w:r>
      </w:ins>
      <w:r w:rsidR="00AF7111" w:rsidRPr="00AF7111">
        <w:t xml:space="preserve">в </w:t>
      </w:r>
      <w:proofErr w:type="spellStart"/>
      <w:r w:rsidR="00AF7111" w:rsidRPr="00AF7111">
        <w:t>т.ч</w:t>
      </w:r>
      <w:proofErr w:type="gramStart"/>
      <w:r w:rsidR="00AF7111" w:rsidRPr="00AF7111">
        <w:t>.Н</w:t>
      </w:r>
      <w:proofErr w:type="gramEnd"/>
      <w:r w:rsidR="00AF7111" w:rsidRPr="00AF7111">
        <w:t>ДС</w:t>
      </w:r>
      <w:proofErr w:type="spellEnd"/>
    </w:p>
    <w:p w:rsidR="00540D92" w:rsidRDefault="000200FC">
      <w:pPr>
        <w:spacing w:line="276" w:lineRule="auto"/>
        <w:rPr>
          <w:b/>
        </w:rPr>
      </w:pPr>
      <w:r>
        <w:rPr>
          <w:b/>
        </w:rPr>
        <w:t xml:space="preserve">Место оказания услуг: </w:t>
      </w:r>
      <w:r>
        <w:t xml:space="preserve">143050, Московская область, Одинцовский городской округ, </w:t>
      </w:r>
      <w:proofErr w:type="spellStart"/>
      <w:r>
        <w:t>р.п</w:t>
      </w:r>
      <w:proofErr w:type="spellEnd"/>
      <w:r>
        <w:t xml:space="preserve">. Большие </w:t>
      </w:r>
      <w:proofErr w:type="spellStart"/>
      <w:r>
        <w:t>Вязёмы</w:t>
      </w:r>
      <w:proofErr w:type="spellEnd"/>
      <w:r>
        <w:t>.</w:t>
      </w:r>
    </w:p>
    <w:p w:rsidR="00540D92" w:rsidRDefault="000200FC">
      <w:pPr>
        <w:spacing w:line="276" w:lineRule="auto"/>
        <w:outlineLvl w:val="0"/>
      </w:pPr>
      <w:r>
        <w:rPr>
          <w:b/>
        </w:rPr>
        <w:t>Срок оказания услуг:</w:t>
      </w:r>
      <w:r>
        <w:t xml:space="preserve"> ежемесячно с «01» января 2027 года по «31» декабря 2027 года (включительно).</w:t>
      </w:r>
    </w:p>
    <w:p w:rsidR="00540D92" w:rsidRDefault="000200FC">
      <w:pPr>
        <w:spacing w:line="276" w:lineRule="auto"/>
        <w:outlineLvl w:val="0"/>
        <w:rPr>
          <w:bCs/>
        </w:rPr>
      </w:pPr>
      <w:r>
        <w:rPr>
          <w:b/>
          <w:bCs/>
        </w:rPr>
        <w:t xml:space="preserve">Способ закупки: </w:t>
      </w:r>
      <w:r>
        <w:rPr>
          <w:bCs/>
        </w:rPr>
        <w:t>закупка у единственного поставщика (исполнителя, подрядчика)* 60.1.1. Положения о закупке Государственного автономного  учреждения культуры Московской области «Государственный историко-литературный музей-заповедник А.С. Пушкина».</w:t>
      </w:r>
    </w:p>
    <w:p w:rsidR="00540D92" w:rsidRDefault="000200FC">
      <w:pPr>
        <w:tabs>
          <w:tab w:val="left" w:pos="0"/>
        </w:tabs>
        <w:spacing w:before="240"/>
        <w:ind w:firstLine="567"/>
        <w:jc w:val="center"/>
      </w:pPr>
      <w:r>
        <w:rPr>
          <w:rFonts w:eastAsia="Calibri"/>
          <w:b/>
          <w:lang w:eastAsia="en-US"/>
        </w:rPr>
        <w:t xml:space="preserve">1. </w:t>
      </w:r>
      <w:r>
        <w:rPr>
          <w:b/>
        </w:rPr>
        <w:t>Общие требования</w:t>
      </w:r>
    </w:p>
    <w:p w:rsidR="00540D92" w:rsidRDefault="000200FC">
      <w:pPr>
        <w:ind w:firstLine="567"/>
        <w:jc w:val="both"/>
      </w:pPr>
      <w:r>
        <w:t>Настоящее ТЗ определяет технические и организационные требования к оказанию услуг по доочистке водопроводной воды с помощью аппарата по очистке воды  (</w:t>
      </w:r>
      <w:proofErr w:type="spellStart"/>
      <w:r>
        <w:rPr>
          <w:b/>
          <w:lang w:val="en-US"/>
        </w:rPr>
        <w:t>Ecomaster</w:t>
      </w:r>
      <w:proofErr w:type="spellEnd"/>
      <w:r>
        <w:rPr>
          <w:b/>
        </w:rPr>
        <w:t xml:space="preserve"> </w:t>
      </w:r>
      <w:r>
        <w:rPr>
          <w:b/>
          <w:lang w:val="en-US"/>
        </w:rPr>
        <w:t>WL</w:t>
      </w:r>
      <w:r>
        <w:rPr>
          <w:b/>
        </w:rPr>
        <w:t>2</w:t>
      </w:r>
      <w:r>
        <w:t>) и его обслуживанию</w:t>
      </w:r>
      <w:r>
        <w:rPr>
          <w:b/>
        </w:rPr>
        <w:t>.</w:t>
      </w:r>
    </w:p>
    <w:p w:rsidR="00540D92" w:rsidRDefault="00540D92">
      <w:pPr>
        <w:ind w:firstLine="567"/>
        <w:jc w:val="both"/>
        <w:rPr>
          <w:u w:val="single"/>
        </w:rPr>
      </w:pPr>
    </w:p>
    <w:p w:rsidR="00540D92" w:rsidRDefault="000200FC">
      <w:pPr>
        <w:tabs>
          <w:tab w:val="left" w:pos="0"/>
        </w:tabs>
        <w:ind w:firstLine="567"/>
        <w:jc w:val="center"/>
      </w:pPr>
      <w:r>
        <w:rPr>
          <w:b/>
        </w:rPr>
        <w:t>2. Организационные требования</w:t>
      </w:r>
    </w:p>
    <w:p w:rsidR="00540D92" w:rsidRDefault="000200FC">
      <w:pPr>
        <w:ind w:firstLine="567"/>
        <w:jc w:val="both"/>
      </w:pPr>
      <w:r>
        <w:t xml:space="preserve">Срок оказания услуг: </w:t>
      </w:r>
      <w:bookmarkStart w:id="33" w:name="OLE_LINK276"/>
      <w:bookmarkStart w:id="34" w:name="OLE_LINK277"/>
      <w:bookmarkStart w:id="35" w:name="OLE_LINK278"/>
      <w:bookmarkStart w:id="36" w:name="OLE_LINK279"/>
      <w:bookmarkStart w:id="37" w:name="OLE_LINK296"/>
      <w:bookmarkStart w:id="38" w:name="OLE_LINK297"/>
      <w:r>
        <w:t>ежемесячно.</w:t>
      </w:r>
    </w:p>
    <w:p w:rsidR="00540D92" w:rsidRDefault="000200FC">
      <w:pPr>
        <w:ind w:firstLine="567"/>
        <w:jc w:val="both"/>
      </w:pPr>
      <w:r>
        <w:t>Доставка и монтаж оборудования должны быть произведены в согласованные с Заказчиком сроки</w:t>
      </w:r>
      <w:bookmarkEnd w:id="33"/>
      <w:bookmarkEnd w:id="34"/>
      <w:bookmarkEnd w:id="35"/>
      <w:bookmarkEnd w:id="36"/>
      <w:bookmarkEnd w:id="37"/>
      <w:bookmarkEnd w:id="38"/>
      <w:r>
        <w:t>.</w:t>
      </w:r>
    </w:p>
    <w:p w:rsidR="00540D92" w:rsidRDefault="000200FC">
      <w:pPr>
        <w:ind w:firstLine="567"/>
        <w:jc w:val="both"/>
      </w:pPr>
      <w:r>
        <w:t xml:space="preserve">Место оказания услуг: 143050, Московская область, Одинцовский городской округ, </w:t>
      </w:r>
      <w:proofErr w:type="spellStart"/>
      <w:r>
        <w:t>р.п</w:t>
      </w:r>
      <w:proofErr w:type="spellEnd"/>
      <w:r>
        <w:t xml:space="preserve">. Большие </w:t>
      </w:r>
      <w:proofErr w:type="spellStart"/>
      <w:r>
        <w:t>Вязёмы</w:t>
      </w:r>
      <w:proofErr w:type="spellEnd"/>
      <w:r>
        <w:t>.</w:t>
      </w:r>
    </w:p>
    <w:p w:rsidR="00540D92" w:rsidRDefault="00540D92">
      <w:pPr>
        <w:ind w:firstLine="567"/>
        <w:jc w:val="both"/>
      </w:pPr>
    </w:p>
    <w:p w:rsidR="00540D92" w:rsidRDefault="000200FC">
      <w:pPr>
        <w:tabs>
          <w:tab w:val="left" w:pos="0"/>
        </w:tabs>
        <w:ind w:firstLine="567"/>
        <w:jc w:val="center"/>
      </w:pPr>
      <w:r>
        <w:rPr>
          <w:b/>
        </w:rPr>
        <w:t>4. Характеристика и требования к оказываемым услугам</w:t>
      </w:r>
    </w:p>
    <w:p w:rsidR="00540D92" w:rsidRDefault="000200FC">
      <w:pPr>
        <w:pStyle w:val="af"/>
        <w:ind w:left="0" w:firstLine="567"/>
        <w:jc w:val="both"/>
      </w:pPr>
      <w:r>
        <w:t>Предоставляемое оборудование должно быть полностью укомплектованным, исправным и годным к эксплуатации, не иметь дефектов, связанных с конструкцией, материалами и функционированием при штатном использовании.</w:t>
      </w:r>
    </w:p>
    <w:p w:rsidR="00540D92" w:rsidRDefault="000200FC">
      <w:pPr>
        <w:pStyle w:val="af"/>
        <w:ind w:left="0" w:firstLine="567"/>
        <w:jc w:val="both"/>
      </w:pPr>
      <w:r>
        <w:t>Предоставляемое оборудование должно соответствовать действующим государственным стандартам, техническим требованиям, паспортным данным, санитарным нормам, установленным в Российской Федерации.</w:t>
      </w:r>
    </w:p>
    <w:p w:rsidR="00540D92" w:rsidRDefault="000200FC">
      <w:pPr>
        <w:pStyle w:val="af"/>
        <w:ind w:left="0" w:firstLine="567"/>
        <w:jc w:val="both"/>
      </w:pPr>
      <w:r>
        <w:t xml:space="preserve">При передаче оборудования Заказчику, Исполнитель должен представить документы, подтверждающие соответствие оборудования требованиям действующего законодательства Российской Федерации (при их наличии): копии сертификатов (деклараций) соответствия, копии санитарно-эпидемиологических заключений </w:t>
      </w:r>
      <w:r w:rsidRPr="004E010F">
        <w:t xml:space="preserve">и подтвердить наличие средств идентификации (коды маркировки </w:t>
      </w:r>
      <w:proofErr w:type="spellStart"/>
      <w:r w:rsidRPr="004E010F">
        <w:t>DataMatrix</w:t>
      </w:r>
      <w:proofErr w:type="spellEnd"/>
      <w:r w:rsidRPr="004E010F">
        <w:t>) в случаях, установленных законодательством</w:t>
      </w:r>
      <w:proofErr w:type="gramStart"/>
      <w:r w:rsidRPr="004E010F">
        <w:t>.</w:t>
      </w:r>
      <w:r>
        <w:t>.</w:t>
      </w:r>
      <w:proofErr w:type="gramEnd"/>
    </w:p>
    <w:p w:rsidR="00540D92" w:rsidRDefault="000200FC">
      <w:pPr>
        <w:jc w:val="both"/>
      </w:pPr>
      <w:r>
        <w:t>Документы, предоставляемые Исполнителем при оказании услуг, с момента заключения Договора в течени</w:t>
      </w:r>
      <w:proofErr w:type="gramStart"/>
      <w:r>
        <w:t>и</w:t>
      </w:r>
      <w:proofErr w:type="gramEnd"/>
      <w:r>
        <w:t xml:space="preserve"> 5 рабочих дней:</w:t>
      </w:r>
    </w:p>
    <w:p w:rsidR="00540D92" w:rsidRDefault="000200FC">
      <w:pPr>
        <w:ind w:firstLine="567"/>
        <w:jc w:val="both"/>
      </w:pPr>
      <w:r>
        <w:t>- технический паспорт на русском языке на оборудование и расходные материалы;</w:t>
      </w:r>
    </w:p>
    <w:p w:rsidR="00540D92" w:rsidRDefault="000200FC">
      <w:pPr>
        <w:jc w:val="both"/>
        <w:rPr>
          <w:shd w:val="clear" w:color="auto" w:fill="FFFF00"/>
        </w:rPr>
      </w:pPr>
      <w:r w:rsidRPr="00774071">
        <w:t xml:space="preserve">       - декларацию или сертификат соответствия на дезинфицирующие средства, подтверждающие безопасность применения при питьевом водоснабжении;</w:t>
      </w:r>
    </w:p>
    <w:p w:rsidR="00540D92" w:rsidRDefault="000200FC">
      <w:pPr>
        <w:jc w:val="both"/>
        <w:rPr>
          <w:shd w:val="clear" w:color="auto" w:fill="FFFF00"/>
        </w:rPr>
      </w:pPr>
      <w:r w:rsidRPr="00774071">
        <w:lastRenderedPageBreak/>
        <w:t xml:space="preserve">- без предоставления вышеперечисленных официально заверенных документов, в течении указанного срока, в случае отсутствия средств идентификации (коды маркировки </w:t>
      </w:r>
      <w:proofErr w:type="spellStart"/>
      <w:r w:rsidRPr="00774071">
        <w:t>DataMatrix</w:t>
      </w:r>
      <w:proofErr w:type="spellEnd"/>
      <w:r w:rsidRPr="00774071">
        <w:t>),</w:t>
      </w:r>
      <w:r w:rsidRPr="00774071">
        <w:rPr>
          <w:highlight w:val="cyan"/>
        </w:rPr>
        <w:t xml:space="preserve"> </w:t>
      </w:r>
      <w:r w:rsidRPr="00774071">
        <w:t>Исполнитель не будет допущен на объект для оказания услуг, проведения работ.</w:t>
      </w:r>
    </w:p>
    <w:p w:rsidR="00540D92" w:rsidRDefault="00540D92">
      <w:pPr>
        <w:jc w:val="both"/>
        <w:rPr>
          <w:highlight w:val="cyan"/>
        </w:rPr>
      </w:pPr>
    </w:p>
    <w:p w:rsidR="00540D92" w:rsidRDefault="00540D92">
      <w:pPr>
        <w:tabs>
          <w:tab w:val="left" w:pos="0"/>
        </w:tabs>
        <w:ind w:left="720"/>
        <w:jc w:val="both"/>
        <w:rPr>
          <w:b/>
          <w:sz w:val="22"/>
          <w:szCs w:val="22"/>
          <w:shd w:val="clear" w:color="auto" w:fill="FFFF00"/>
        </w:rPr>
      </w:pPr>
    </w:p>
    <w:p w:rsidR="00540D92" w:rsidRDefault="000200FC">
      <w:pPr>
        <w:ind w:firstLine="567"/>
        <w:jc w:val="both"/>
        <w:rPr>
          <w:shd w:val="clear" w:color="auto" w:fill="FFFF00"/>
        </w:rPr>
      </w:pPr>
      <w:r w:rsidRPr="006E72CC">
        <w:rPr>
          <w:rFonts w:eastAsia="Calibri"/>
          <w:b/>
          <w:sz w:val="22"/>
          <w:szCs w:val="22"/>
          <w:lang w:eastAsia="en-US"/>
        </w:rPr>
        <w:t>До заключения договора Исполнитель обязан предоставить Заказчику Лицензию</w:t>
      </w:r>
      <w:r w:rsidRPr="006E72CC">
        <w:rPr>
          <w:rFonts w:eastAsia="Calibri"/>
          <w:sz w:val="22"/>
          <w:szCs w:val="22"/>
          <w:lang w:eastAsia="en-US"/>
        </w:rPr>
        <w:t xml:space="preserve"> по оказанию услуг по дезинфекции, дезинсекции и дератизации в целях обеспечения санитарно-эпидемиологического благополучия населения (за исключением случая, если дезинсекция и дератизация осуществляется юридическим лицом или индивидуальным предпринимателем самостоятельно для обеспечения собственных нужд) в соответствии с Постановлением Правительства Российской Федерации от 20.03.2024 № 337 «Об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(на основании п. 59 ст. 12 Федерального закона от 04.05.2011 г. №99-ФЗ «О лицензировании отдельных видов деятельности). Предоставляется копия лицензии и/или выписка из реестра лицензий в форме электронного документа, содержащего сведения об указанной лицензии и/или копия акта лицензирующего органа о принятом решении (о предоставлении лицензии; о переоформлении лицензии; о возобновлении лицензии; о продлении срока действия указанной лицензии) в соответствии со ст. 21 Федерального закона от 04.05.2011 №99-ФЗ «О лицензировании отдельных видов деятельности».</w:t>
      </w:r>
    </w:p>
    <w:p w:rsidR="00540D92" w:rsidRDefault="000200FC">
      <w:pPr>
        <w:ind w:firstLine="567"/>
        <w:jc w:val="both"/>
        <w:rPr>
          <w:shd w:val="clear" w:color="auto" w:fill="FFFF00"/>
        </w:rPr>
      </w:pPr>
      <w:r w:rsidRPr="00774071">
        <w:rPr>
          <w:rFonts w:eastAsia="Calibri"/>
          <w:sz w:val="22"/>
          <w:szCs w:val="22"/>
          <w:lang w:eastAsia="en-US"/>
        </w:rPr>
        <w:t>Лицензируемые виды работ/услуг (дезинфекция) должны быть выполнены непосредственно компанией - победителем закупки, без привлечения субподрядных организаций. Привлечение субподрядных организаций для выполнения лицензируемых видов работ/услуг недопустимо.</w:t>
      </w:r>
    </w:p>
    <w:p w:rsidR="00540D92" w:rsidRDefault="000200FC">
      <w:pPr>
        <w:pStyle w:val="af"/>
        <w:ind w:left="0" w:firstLine="567"/>
        <w:jc w:val="both"/>
      </w:pPr>
      <w:r>
        <w:t>Исполнитель должен обеспечить за свой счет доставку, монтаж, ввод оборудования в эксплуатацию, а также в течение всего срока действия договора оказывать Заказчику комплекс услуг по техническому обслуживанию оборудования.</w:t>
      </w:r>
    </w:p>
    <w:p w:rsidR="00540D92" w:rsidRDefault="000200FC">
      <w:pPr>
        <w:pStyle w:val="af"/>
        <w:ind w:left="0" w:firstLine="567"/>
        <w:jc w:val="both"/>
      </w:pPr>
      <w:r>
        <w:rPr>
          <w:lang w:eastAsia="ru-RU"/>
        </w:rPr>
        <w:t xml:space="preserve">В местах, отведенных для установки оборудования, Заказчик должен иметь возможность подключения к ХВС в радиусе до 15 метров от места установки оборудования, вывод в дренаж в радиусе до 1 метра  и в радиусе до 1,5 метров розетку электропитания 220 Вт. </w:t>
      </w:r>
    </w:p>
    <w:p w:rsidR="00540D92" w:rsidRDefault="00540D92">
      <w:pPr>
        <w:pStyle w:val="af"/>
        <w:ind w:left="0" w:firstLine="567"/>
        <w:jc w:val="both"/>
      </w:pPr>
    </w:p>
    <w:p w:rsidR="00540D92" w:rsidRDefault="000200FC">
      <w:pPr>
        <w:pStyle w:val="af"/>
        <w:ind w:left="0" w:firstLine="567"/>
        <w:jc w:val="both"/>
      </w:pPr>
      <w:r>
        <w:t>Техническое обслуживание должно проводиться не чаще, чем 1 раз в три месяца и включать в себя:</w:t>
      </w:r>
    </w:p>
    <w:p w:rsidR="00540D92" w:rsidRDefault="000200FC">
      <w:pPr>
        <w:pStyle w:val="af"/>
        <w:numPr>
          <w:ilvl w:val="0"/>
          <w:numId w:val="5"/>
        </w:numPr>
        <w:contextualSpacing/>
      </w:pPr>
      <w:r>
        <w:t xml:space="preserve">замену фильтрующих элементов (Картридж Механика- 1 раз в 3 месяца; Картридж Сорбция- 1 раз в 3 месяца; </w:t>
      </w:r>
      <w:proofErr w:type="spellStart"/>
      <w:r>
        <w:t>Ультрафильтрационная</w:t>
      </w:r>
      <w:proofErr w:type="spellEnd"/>
      <w:r>
        <w:t xml:space="preserve"> мембрана </w:t>
      </w:r>
      <w:proofErr w:type="spellStart"/>
      <w:proofErr w:type="gramStart"/>
      <w:r>
        <w:t>мембрана</w:t>
      </w:r>
      <w:proofErr w:type="spellEnd"/>
      <w:proofErr w:type="gramEnd"/>
      <w:r>
        <w:t xml:space="preserve"> - 1 раз в 6 месяцев; Картридж Карбон-Блок- 1 раз в 6 месяцев);</w:t>
      </w:r>
    </w:p>
    <w:p w:rsidR="00540D92" w:rsidRDefault="000200FC">
      <w:pPr>
        <w:pStyle w:val="af"/>
        <w:numPr>
          <w:ilvl w:val="0"/>
          <w:numId w:val="5"/>
        </w:numPr>
        <w:contextualSpacing/>
      </w:pPr>
      <w:r>
        <w:t xml:space="preserve">замену УФ-лампы  </w:t>
      </w:r>
      <w:proofErr w:type="gramStart"/>
      <w:r>
        <w:t xml:space="preserve">( </w:t>
      </w:r>
      <w:proofErr w:type="gramEnd"/>
      <w:r>
        <w:t>не чаще 1 раза в 6 месяцев);</w:t>
      </w:r>
    </w:p>
    <w:p w:rsidR="00540D92" w:rsidRDefault="000200FC">
      <w:pPr>
        <w:pStyle w:val="af"/>
        <w:numPr>
          <w:ilvl w:val="0"/>
          <w:numId w:val="5"/>
        </w:numPr>
      </w:pPr>
      <w:r>
        <w:t xml:space="preserve">замену Установки многофункциональной </w:t>
      </w:r>
      <w:proofErr w:type="spellStart"/>
      <w:r>
        <w:t>Greenmix</w:t>
      </w:r>
      <w:proofErr w:type="spellEnd"/>
      <w:r>
        <w:t xml:space="preserve"> </w:t>
      </w:r>
      <w:proofErr w:type="gramStart"/>
      <w:r>
        <w:t xml:space="preserve">( </w:t>
      </w:r>
      <w:proofErr w:type="gramEnd"/>
      <w:r>
        <w:t>не чаще 1 раза в 6 месяцев)</w:t>
      </w:r>
    </w:p>
    <w:p w:rsidR="00540D92" w:rsidRDefault="000200FC">
      <w:pPr>
        <w:pStyle w:val="af"/>
        <w:numPr>
          <w:ilvl w:val="0"/>
          <w:numId w:val="5"/>
        </w:numPr>
        <w:contextualSpacing/>
      </w:pPr>
      <w:r>
        <w:t>диагностику и настройку систем охлаждения (тестирование компрессора, проверка работоспособности датчика охлаждения, профилактика решетки радиатора охлаждения, проверка герметичности соединения трубок конденсатора, установка температуры холодной воды);</w:t>
      </w:r>
    </w:p>
    <w:p w:rsidR="00540D92" w:rsidRDefault="000200FC">
      <w:pPr>
        <w:pStyle w:val="af"/>
        <w:numPr>
          <w:ilvl w:val="0"/>
          <w:numId w:val="5"/>
        </w:numPr>
        <w:contextualSpacing/>
      </w:pPr>
      <w:r>
        <w:t>диагностику и настройку систем нагрева (тестирование автоматики нагрева, проверка работоспособности нагревательного элемента, настройка датчиков нагрева);</w:t>
      </w:r>
    </w:p>
    <w:p w:rsidR="00540D92" w:rsidRDefault="000200FC">
      <w:pPr>
        <w:pStyle w:val="af"/>
        <w:numPr>
          <w:ilvl w:val="0"/>
          <w:numId w:val="5"/>
        </w:numPr>
        <w:contextualSpacing/>
      </w:pPr>
      <w:r>
        <w:t>диагностику и настройку систем управления и индикации (тестирование и настройка электронных плат, проверка программирования и настройки функций автомата, настройка режимов и функций);</w:t>
      </w:r>
    </w:p>
    <w:p w:rsidR="00540D92" w:rsidRDefault="000200FC">
      <w:pPr>
        <w:pStyle w:val="af"/>
        <w:numPr>
          <w:ilvl w:val="0"/>
          <w:numId w:val="5"/>
        </w:numPr>
        <w:contextualSpacing/>
      </w:pPr>
      <w:r>
        <w:t xml:space="preserve">общие профилактические работы (осмотр фильтров и мест соединения шлангов, обработка резервуаров, трубопроводов, </w:t>
      </w:r>
      <w:proofErr w:type="spellStart"/>
      <w:r>
        <w:t>каплесборника</w:t>
      </w:r>
      <w:proofErr w:type="spellEnd"/>
      <w:r>
        <w:t xml:space="preserve"> обеззараживающим раствором, обработка бака горячей воды </w:t>
      </w:r>
      <w:proofErr w:type="gramStart"/>
      <w:r>
        <w:t>антинакипинном</w:t>
      </w:r>
      <w:proofErr w:type="gramEnd"/>
      <w:r>
        <w:t>, промывка резервуаров и трубопроводов, очистка внутренних узлов, агрегатов и поверхностей, очистка лицевой, верхней и боковых поверхностей)</w:t>
      </w:r>
    </w:p>
    <w:p w:rsidR="00540D92" w:rsidRDefault="000200FC">
      <w:pPr>
        <w:pStyle w:val="af"/>
        <w:numPr>
          <w:ilvl w:val="0"/>
          <w:numId w:val="5"/>
        </w:numPr>
        <w:contextualSpacing/>
      </w:pPr>
      <w:r>
        <w:t>обеззараживание и</w:t>
      </w:r>
      <w:r w:rsidRPr="00774071">
        <w:t xml:space="preserve"> д</w:t>
      </w:r>
      <w:r w:rsidRPr="00774071">
        <w:rPr>
          <w:sz w:val="22"/>
          <w:szCs w:val="22"/>
        </w:rPr>
        <w:t xml:space="preserve">езинфекция поверхностей </w:t>
      </w:r>
      <w:proofErr w:type="spellStart"/>
      <w:r w:rsidRPr="00774071">
        <w:rPr>
          <w:sz w:val="22"/>
          <w:szCs w:val="22"/>
        </w:rPr>
        <w:t>пурифайера</w:t>
      </w:r>
      <w:proofErr w:type="spellEnd"/>
      <w:r w:rsidRPr="00774071">
        <w:rPr>
          <w:sz w:val="22"/>
          <w:szCs w:val="22"/>
        </w:rPr>
        <w:t xml:space="preserve"> при помощи дезинфицирующего средства по запросу, но не чаще  2 раз в течение действия договора</w:t>
      </w:r>
      <w:proofErr w:type="gramStart"/>
      <w:r w:rsidRPr="00774071">
        <w:rPr>
          <w:sz w:val="22"/>
          <w:szCs w:val="22"/>
        </w:rPr>
        <w:t xml:space="preserve"> </w:t>
      </w:r>
      <w:r w:rsidRPr="00774071">
        <w:t>)</w:t>
      </w:r>
      <w:proofErr w:type="gramEnd"/>
      <w:r>
        <w:t>.</w:t>
      </w:r>
    </w:p>
    <w:p w:rsidR="00540D92" w:rsidRDefault="00540D92">
      <w:pPr>
        <w:pStyle w:val="af"/>
        <w:ind w:left="0" w:firstLine="567"/>
        <w:jc w:val="both"/>
      </w:pPr>
    </w:p>
    <w:p w:rsidR="00540D92" w:rsidRDefault="000200FC">
      <w:pPr>
        <w:pStyle w:val="af"/>
        <w:ind w:left="0" w:firstLine="567"/>
        <w:jc w:val="both"/>
      </w:pPr>
      <w:r>
        <w:t>Все расходные материалы, используемые  Исполнителем при проведении технического обслуживания, должны быть новыми, не бывшими в эксплуатации, должны соответствовать санитарным и иным нормам, установленным на территории РФ.</w:t>
      </w:r>
    </w:p>
    <w:p w:rsidR="00540D92" w:rsidRPr="000200FC" w:rsidRDefault="000200FC">
      <w:pPr>
        <w:pStyle w:val="af"/>
        <w:ind w:left="0" w:firstLine="567"/>
        <w:jc w:val="both"/>
      </w:pPr>
      <w:r>
        <w:t xml:space="preserve">Расходные материалы (фильтрующие элементы и т.д.) должны иметь необходимые маркировки, наклейки и пломбы в соответствии с законодательством РФ, </w:t>
      </w:r>
      <w:r w:rsidRPr="004E010F">
        <w:rPr>
          <w:sz w:val="22"/>
          <w:szCs w:val="22"/>
        </w:rPr>
        <w:t>а также</w:t>
      </w:r>
      <w:r w:rsidRPr="000200FC">
        <w:rPr>
          <w:sz w:val="22"/>
          <w:szCs w:val="22"/>
        </w:rPr>
        <w:t xml:space="preserve"> </w:t>
      </w:r>
      <w:r w:rsidRPr="004E010F">
        <w:rPr>
          <w:rFonts w:eastAsia="Calibri"/>
          <w:sz w:val="22"/>
          <w:szCs w:val="22"/>
          <w:lang w:eastAsia="en-US"/>
        </w:rPr>
        <w:t xml:space="preserve">средства идентификации (коды маркировки </w:t>
      </w:r>
      <w:proofErr w:type="spellStart"/>
      <w:r w:rsidRPr="004E010F">
        <w:rPr>
          <w:rFonts w:eastAsia="Calibri"/>
          <w:sz w:val="22"/>
          <w:szCs w:val="22"/>
          <w:lang w:eastAsia="en-US"/>
        </w:rPr>
        <w:t>DataMatrix</w:t>
      </w:r>
      <w:proofErr w:type="spellEnd"/>
      <w:r w:rsidRPr="004E010F">
        <w:rPr>
          <w:rFonts w:eastAsia="Calibri"/>
          <w:sz w:val="22"/>
          <w:szCs w:val="22"/>
          <w:lang w:eastAsia="en-US"/>
        </w:rPr>
        <w:t>) в случаях, установленных законодательством</w:t>
      </w:r>
      <w:r w:rsidRPr="000200FC">
        <w:rPr>
          <w:rFonts w:eastAsia="Calibri"/>
          <w:sz w:val="22"/>
          <w:szCs w:val="22"/>
          <w:lang w:eastAsia="en-US"/>
        </w:rPr>
        <w:t xml:space="preserve">, </w:t>
      </w:r>
      <w:r w:rsidRPr="004E010F">
        <w:rPr>
          <w:rFonts w:eastAsia="Calibri"/>
          <w:sz w:val="22"/>
          <w:szCs w:val="22"/>
          <w:lang w:eastAsia="en-US"/>
        </w:rPr>
        <w:t>выданные в соответствии с действующим законодательством Российской Федерации.</w:t>
      </w:r>
    </w:p>
    <w:p w:rsidR="00540D92" w:rsidRPr="000200FC" w:rsidRDefault="00540D92">
      <w:pPr>
        <w:rPr>
          <w:rFonts w:eastAsia="Calibri"/>
          <w:sz w:val="22"/>
          <w:szCs w:val="22"/>
          <w:lang w:eastAsia="en-US"/>
        </w:rPr>
      </w:pPr>
    </w:p>
    <w:p w:rsidR="00540D92" w:rsidRDefault="000200FC">
      <w:pPr>
        <w:pStyle w:val="af"/>
        <w:ind w:left="0" w:firstLine="567"/>
        <w:jc w:val="both"/>
      </w:pPr>
      <w:r w:rsidRPr="004E010F">
        <w:rPr>
          <w:sz w:val="22"/>
          <w:szCs w:val="22"/>
        </w:rPr>
        <w:lastRenderedPageBreak/>
        <w:t>В соответствии с Постановлением Правительства РФ №1954 от 28.11.2025г. и Приложением к Правилам маркировки средствами идентификации, утверждённом ПП №1954 от 28.11.2025г., на УФ-лампе должно присутствовать средство идентификации - код маркировки (</w:t>
      </w:r>
      <w:proofErr w:type="spellStart"/>
      <w:r w:rsidRPr="004E010F">
        <w:rPr>
          <w:sz w:val="22"/>
          <w:szCs w:val="22"/>
        </w:rPr>
        <w:t>DataMatrix</w:t>
      </w:r>
      <w:proofErr w:type="spellEnd"/>
      <w:r w:rsidRPr="004E010F">
        <w:rPr>
          <w:sz w:val="22"/>
          <w:szCs w:val="22"/>
        </w:rPr>
        <w:t xml:space="preserve">), в соответствии с системой «Честный знак» в виде двумерного штрихового кода в формате </w:t>
      </w:r>
      <w:proofErr w:type="spellStart"/>
      <w:r w:rsidRPr="004E010F">
        <w:rPr>
          <w:sz w:val="22"/>
          <w:szCs w:val="22"/>
        </w:rPr>
        <w:t>Data</w:t>
      </w:r>
      <w:proofErr w:type="spellEnd"/>
      <w:r w:rsidRPr="004E010F">
        <w:rPr>
          <w:sz w:val="22"/>
          <w:szCs w:val="22"/>
        </w:rPr>
        <w:t xml:space="preserve"> </w:t>
      </w:r>
      <w:proofErr w:type="spellStart"/>
      <w:r w:rsidRPr="004E010F">
        <w:rPr>
          <w:sz w:val="22"/>
          <w:szCs w:val="22"/>
        </w:rPr>
        <w:t>Matrix</w:t>
      </w:r>
      <w:proofErr w:type="spellEnd"/>
      <w:r w:rsidRPr="004E010F">
        <w:rPr>
          <w:sz w:val="22"/>
          <w:szCs w:val="22"/>
        </w:rPr>
        <w:t xml:space="preserve"> в соответствии с требованиями национального </w:t>
      </w:r>
      <w:hyperlink r:id="rId6">
        <w:r w:rsidRPr="004E010F">
          <w:rPr>
            <w:sz w:val="22"/>
            <w:szCs w:val="22"/>
          </w:rPr>
          <w:t>стандарта</w:t>
        </w:r>
      </w:hyperlink>
      <w:r w:rsidRPr="004E010F">
        <w:rPr>
          <w:sz w:val="22"/>
          <w:szCs w:val="22"/>
        </w:rPr>
        <w:t xml:space="preserve"> Российской Федерации ГОСТ </w:t>
      </w:r>
      <w:proofErr w:type="gramStart"/>
      <w:r w:rsidRPr="004E010F">
        <w:rPr>
          <w:sz w:val="22"/>
          <w:szCs w:val="22"/>
        </w:rPr>
        <w:t>Р</w:t>
      </w:r>
      <w:proofErr w:type="gramEnd"/>
      <w:r w:rsidRPr="004E010F">
        <w:rPr>
          <w:sz w:val="22"/>
          <w:szCs w:val="22"/>
        </w:rPr>
        <w:t xml:space="preserve"> ИСО/МЭК 16022 - 2008 "Автоматическая идентификация. Кодирование штриховое. Спецификация символики </w:t>
      </w:r>
      <w:proofErr w:type="spellStart"/>
      <w:r w:rsidRPr="004E010F">
        <w:rPr>
          <w:sz w:val="22"/>
          <w:szCs w:val="22"/>
        </w:rPr>
        <w:t>Data</w:t>
      </w:r>
      <w:proofErr w:type="spellEnd"/>
      <w:r w:rsidRPr="004E010F">
        <w:rPr>
          <w:sz w:val="22"/>
          <w:szCs w:val="22"/>
        </w:rPr>
        <w:t xml:space="preserve"> </w:t>
      </w:r>
      <w:proofErr w:type="spellStart"/>
      <w:r w:rsidRPr="004E010F">
        <w:rPr>
          <w:sz w:val="22"/>
          <w:szCs w:val="22"/>
        </w:rPr>
        <w:t>Matrix</w:t>
      </w:r>
      <w:proofErr w:type="spellEnd"/>
      <w:r w:rsidRPr="004E010F">
        <w:rPr>
          <w:sz w:val="22"/>
          <w:szCs w:val="22"/>
        </w:rPr>
        <w:t xml:space="preserve">", утвержденного </w:t>
      </w:r>
      <w:hyperlink r:id="rId7">
        <w:r w:rsidRPr="004E010F">
          <w:rPr>
            <w:sz w:val="22"/>
            <w:szCs w:val="22"/>
          </w:rPr>
          <w:t>приказом</w:t>
        </w:r>
      </w:hyperlink>
      <w:r w:rsidRPr="004E010F">
        <w:rPr>
          <w:sz w:val="22"/>
          <w:szCs w:val="22"/>
        </w:rPr>
        <w:t xml:space="preserve"> Федерального агентства по техническому регулированию и метрологии от 18 декабря 2008 г. N 509-ст и введенного в действие с 1 января 2010 г. Требование распространяется на материалы, используемые после 01.12.2026 г</w:t>
      </w:r>
      <w:proofErr w:type="gramStart"/>
      <w:r w:rsidRPr="004E010F">
        <w:rPr>
          <w:sz w:val="22"/>
          <w:szCs w:val="22"/>
        </w:rPr>
        <w:t>.</w:t>
      </w:r>
      <w:r>
        <w:t>.</w:t>
      </w:r>
      <w:proofErr w:type="gramEnd"/>
    </w:p>
    <w:p w:rsidR="00540D92" w:rsidRDefault="000200FC">
      <w:pPr>
        <w:pStyle w:val="af"/>
        <w:ind w:left="0" w:firstLine="567"/>
        <w:jc w:val="both"/>
      </w:pPr>
      <w:r>
        <w:t>В случае выхода оборудования из строя, Исполнитель обеспечивает выезд технического специалиста. При необходимости проведения ремонтных работ, Исполнитель самостоятельно, за свой счет производит закупку необходимых запасных частей, и осуществляет ремонт. В случае невозможности устранения неполадок на месте, Исполнитель самостоятельно обеспечивает транспортировку оборудования до места ремонта и обратно. На время ремонта Исполнитель обязан предоставить Заказчику на замену другое аналогичное (точно такое же по техническим характеристикам) оборудование. Данный пункт не распространяется на устранение поломок оборудования, причиной которых стало нарушение Заказчиком правил эксплуатации оборудования.</w:t>
      </w:r>
    </w:p>
    <w:p w:rsidR="00540D92" w:rsidRDefault="000200FC">
      <w:pPr>
        <w:tabs>
          <w:tab w:val="left" w:pos="0"/>
        </w:tabs>
        <w:ind w:firstLine="567"/>
        <w:jc w:val="center"/>
      </w:pPr>
      <w:r>
        <w:rPr>
          <w:b/>
        </w:rPr>
        <w:t>5. Порядок сдачи-приемки оборудования</w:t>
      </w:r>
    </w:p>
    <w:p w:rsidR="00540D92" w:rsidRDefault="000200FC">
      <w:pPr>
        <w:pStyle w:val="af"/>
        <w:ind w:left="0" w:firstLine="567"/>
        <w:jc w:val="both"/>
      </w:pPr>
      <w:r>
        <w:t xml:space="preserve">Приемка оборудования и сдача оборудования после окончания срока оказания услуг производится по Акту приема-передачи оборудования  в течение 1 (Одного) дня </w:t>
      </w:r>
      <w:proofErr w:type="gramStart"/>
      <w:r>
        <w:t>с даты предоставления</w:t>
      </w:r>
      <w:proofErr w:type="gramEnd"/>
      <w:r>
        <w:t xml:space="preserve"> оборудования или, соответственно, в течение 1 (Одного) дня с даты окончания срока оказания услуг.  Заказчик несет ответственность за сохранность Оборудования от всех видов имущественного ущерба, а также за риски, связанные с его гибелью, утратой, порчей, хищением, в том числе в результате действий/бездействий третьих лиц, и иные имущественные риски с момента фактической приемки Оборудования.</w:t>
      </w:r>
    </w:p>
    <w:p w:rsidR="00540D92" w:rsidRDefault="000200FC">
      <w:pPr>
        <w:pStyle w:val="af"/>
        <w:ind w:left="0" w:firstLine="567"/>
        <w:jc w:val="both"/>
      </w:pPr>
      <w:r>
        <w:t xml:space="preserve">При приемке/сдаче оборудования производится проверка его внешнего вида и комплектации. </w:t>
      </w:r>
    </w:p>
    <w:p w:rsidR="00540D92" w:rsidRDefault="000200FC">
      <w:pPr>
        <w:pStyle w:val="af"/>
        <w:ind w:left="0" w:firstLine="567"/>
        <w:jc w:val="both"/>
      </w:pPr>
      <w:r>
        <w:t>Вместе с оборудованием Исполнитель передаёт Заказчику инструкцию по его эксплуатации.</w:t>
      </w:r>
    </w:p>
    <w:p w:rsidR="00540D92" w:rsidRDefault="00540D92">
      <w:pPr>
        <w:pStyle w:val="af"/>
        <w:ind w:left="0" w:firstLine="567"/>
        <w:jc w:val="both"/>
      </w:pPr>
    </w:p>
    <w:p w:rsidR="00540D92" w:rsidRDefault="000200FC">
      <w:pPr>
        <w:tabs>
          <w:tab w:val="left" w:pos="0"/>
        </w:tabs>
        <w:ind w:firstLine="567"/>
        <w:jc w:val="center"/>
      </w:pPr>
      <w:r>
        <w:rPr>
          <w:b/>
        </w:rPr>
        <w:t>6. Технические требования к оборудованию, используемому при оказании услуг</w:t>
      </w:r>
    </w:p>
    <w:p w:rsidR="00540D92" w:rsidRDefault="00540D92">
      <w:pPr>
        <w:ind w:firstLine="567"/>
        <w:jc w:val="both"/>
        <w:rPr>
          <w:b/>
        </w:rPr>
      </w:pPr>
    </w:p>
    <w:tbl>
      <w:tblPr>
        <w:tblStyle w:val="af1"/>
        <w:tblW w:w="5000" w:type="pct"/>
        <w:tblLayout w:type="fixed"/>
        <w:tblLook w:val="04A0" w:firstRow="1" w:lastRow="0" w:firstColumn="1" w:lastColumn="0" w:noHBand="0" w:noVBand="1"/>
      </w:tblPr>
      <w:tblGrid>
        <w:gridCol w:w="2950"/>
        <w:gridCol w:w="2586"/>
        <w:gridCol w:w="4793"/>
      </w:tblGrid>
      <w:tr w:rsidR="00540D92">
        <w:trPr>
          <w:trHeight w:val="360"/>
        </w:trPr>
        <w:tc>
          <w:tcPr>
            <w:tcW w:w="2888" w:type="dxa"/>
          </w:tcPr>
          <w:p w:rsidR="00540D92" w:rsidRDefault="000200FC">
            <w:pPr>
              <w:pStyle w:val="af0"/>
              <w:ind w:firstLine="567"/>
            </w:pPr>
            <w:r>
              <w:t>Наименование</w:t>
            </w:r>
          </w:p>
        </w:tc>
        <w:tc>
          <w:tcPr>
            <w:tcW w:w="7225" w:type="dxa"/>
            <w:gridSpan w:val="2"/>
          </w:tcPr>
          <w:p w:rsidR="00540D92" w:rsidRDefault="000200FC">
            <w:pPr>
              <w:pStyle w:val="af0"/>
              <w:ind w:firstLine="567"/>
              <w:jc w:val="center"/>
            </w:pPr>
            <w:r>
              <w:t>Характеристики</w:t>
            </w:r>
          </w:p>
        </w:tc>
      </w:tr>
      <w:tr w:rsidR="00540D92">
        <w:trPr>
          <w:trHeight w:val="841"/>
        </w:trPr>
        <w:tc>
          <w:tcPr>
            <w:tcW w:w="2888" w:type="dxa"/>
          </w:tcPr>
          <w:p w:rsidR="00540D92" w:rsidRDefault="00540D92">
            <w:pPr>
              <w:pStyle w:val="af0"/>
              <w:snapToGrid w:val="0"/>
              <w:ind w:firstLine="567"/>
            </w:pPr>
          </w:p>
          <w:p w:rsidR="00540D92" w:rsidRDefault="000200FC">
            <w:pPr>
              <w:pStyle w:val="af0"/>
            </w:pPr>
            <w:proofErr w:type="spellStart"/>
            <w:r>
              <w:t>Пурифайер</w:t>
            </w:r>
            <w:proofErr w:type="spellEnd"/>
          </w:p>
          <w:p w:rsidR="00540D92" w:rsidRDefault="000200FC">
            <w:pPr>
              <w:pStyle w:val="af0"/>
            </w:pPr>
            <w:r>
              <w:t xml:space="preserve">Торговой марки </w:t>
            </w:r>
            <w:proofErr w:type="spellStart"/>
            <w:r>
              <w:rPr>
                <w:lang w:val="en-US"/>
              </w:rPr>
              <w:t>Ecomaster</w:t>
            </w:r>
            <w:proofErr w:type="spellEnd"/>
          </w:p>
          <w:p w:rsidR="00540D92" w:rsidRDefault="000200FC">
            <w:pPr>
              <w:pStyle w:val="af0"/>
            </w:pPr>
            <w:r>
              <w:t xml:space="preserve">Модель </w:t>
            </w:r>
            <w:r>
              <w:rPr>
                <w:lang w:val="en-US"/>
              </w:rPr>
              <w:t>WL</w:t>
            </w:r>
            <w:r>
              <w:t>2</w:t>
            </w:r>
          </w:p>
          <w:p w:rsidR="00540D92" w:rsidRDefault="000200FC">
            <w:pPr>
              <w:pStyle w:val="af0"/>
            </w:pPr>
            <w:r>
              <w:t>Китай</w:t>
            </w:r>
          </w:p>
          <w:p w:rsidR="00540D92" w:rsidRDefault="000200FC">
            <w:pPr>
              <w:pStyle w:val="af0"/>
            </w:pPr>
            <w:r>
              <w:t>1 шт.</w:t>
            </w:r>
          </w:p>
          <w:p w:rsidR="00540D92" w:rsidRDefault="000200FC">
            <w:pPr>
              <w:pStyle w:val="af0"/>
            </w:pPr>
            <w:r>
              <w:t>АНАЛОГИ НЕ РАССМАТРИВАЮТСЯ</w:t>
            </w:r>
          </w:p>
          <w:p w:rsidR="00540D92" w:rsidRDefault="00540D92">
            <w:pPr>
              <w:pStyle w:val="af0"/>
              <w:ind w:firstLine="567"/>
              <w:rPr>
                <w:color w:val="FF0000"/>
              </w:rPr>
            </w:pPr>
          </w:p>
          <w:p w:rsidR="00540D92" w:rsidRDefault="00540D92">
            <w:pPr>
              <w:pStyle w:val="af0"/>
              <w:ind w:firstLine="567"/>
              <w:rPr>
                <w:color w:val="FF0000"/>
              </w:rPr>
            </w:pPr>
          </w:p>
          <w:p w:rsidR="00540D92" w:rsidRDefault="000200FC">
            <w:pPr>
              <w:pStyle w:val="af0"/>
              <w:ind w:firstLine="567"/>
              <w:rPr>
                <w:color w:val="FF0000"/>
                <w:lang w:eastAsia="ru-RU"/>
              </w:rPr>
            </w:pPr>
            <w:r>
              <w:rPr>
                <w:noProof/>
                <w:color w:val="FF0000"/>
                <w:lang w:eastAsia="ru-RU"/>
              </w:rPr>
              <w:drawing>
                <wp:inline distT="0" distB="0" distL="0" distR="0" wp14:anchorId="3EFEFA67" wp14:editId="56D9048D">
                  <wp:extent cx="1119505" cy="221932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1119505" cy="2219325"/>
                          </a:xfrm>
                          <a:prstGeom prst="rect">
                            <a:avLst/>
                          </a:prstGeom>
                        </pic:spPr>
                      </pic:pic>
                    </a:graphicData>
                  </a:graphic>
                </wp:inline>
              </w:drawing>
            </w:r>
          </w:p>
        </w:tc>
        <w:tc>
          <w:tcPr>
            <w:tcW w:w="7225" w:type="dxa"/>
            <w:gridSpan w:val="2"/>
          </w:tcPr>
          <w:p w:rsidR="00540D92" w:rsidRDefault="000200FC">
            <w:pPr>
              <w:pStyle w:val="af0"/>
              <w:numPr>
                <w:ilvl w:val="0"/>
                <w:numId w:val="3"/>
              </w:numPr>
              <w:ind w:left="0" w:firstLine="567"/>
            </w:pPr>
            <w:r>
              <w:t>Тип конструкции: напольный</w:t>
            </w:r>
          </w:p>
          <w:p w:rsidR="00540D92" w:rsidRDefault="000200FC">
            <w:pPr>
              <w:pStyle w:val="af0"/>
              <w:numPr>
                <w:ilvl w:val="0"/>
                <w:numId w:val="3"/>
              </w:numPr>
              <w:ind w:left="0" w:firstLine="567"/>
            </w:pPr>
            <w:r>
              <w:t>Система охлаждения: компрессор</w:t>
            </w:r>
          </w:p>
          <w:p w:rsidR="00540D92" w:rsidRDefault="000200FC">
            <w:pPr>
              <w:pStyle w:val="af0"/>
              <w:numPr>
                <w:ilvl w:val="0"/>
                <w:numId w:val="3"/>
              </w:numPr>
              <w:ind w:left="0" w:firstLine="567"/>
            </w:pPr>
            <w:r>
              <w:t>Индикация работы: световая</w:t>
            </w:r>
          </w:p>
          <w:p w:rsidR="00540D92" w:rsidRDefault="000200FC">
            <w:pPr>
              <w:pStyle w:val="af0"/>
              <w:numPr>
                <w:ilvl w:val="0"/>
                <w:numId w:val="3"/>
              </w:numPr>
              <w:ind w:left="0" w:firstLine="567"/>
            </w:pPr>
            <w:r>
              <w:t>Функция  нагрева и охлаждения воды</w:t>
            </w:r>
          </w:p>
          <w:p w:rsidR="00540D92" w:rsidRDefault="000200FC">
            <w:pPr>
              <w:pStyle w:val="af0"/>
              <w:numPr>
                <w:ilvl w:val="0"/>
                <w:numId w:val="3"/>
              </w:numPr>
              <w:ind w:left="0" w:firstLine="567"/>
            </w:pPr>
            <w:r>
              <w:t xml:space="preserve">Раздача воды через один общий распределительный носик, </w:t>
            </w:r>
            <w:r>
              <w:rPr>
                <w:sz w:val="22"/>
                <w:szCs w:val="22"/>
              </w:rPr>
              <w:t>нажим кружкой не допускается</w:t>
            </w:r>
          </w:p>
          <w:p w:rsidR="00540D92" w:rsidRDefault="000200FC">
            <w:pPr>
              <w:pStyle w:val="af0"/>
              <w:numPr>
                <w:ilvl w:val="0"/>
                <w:numId w:val="3"/>
              </w:numPr>
              <w:ind w:left="0" w:firstLine="567"/>
            </w:pPr>
            <w:r>
              <w:t>Управление: электронно-кнопочное</w:t>
            </w:r>
          </w:p>
          <w:p w:rsidR="00540D92" w:rsidRDefault="000200FC">
            <w:pPr>
              <w:pStyle w:val="af0"/>
              <w:numPr>
                <w:ilvl w:val="0"/>
                <w:numId w:val="3"/>
              </w:numPr>
              <w:ind w:left="0" w:firstLine="567"/>
            </w:pPr>
            <w:r>
              <w:t>Разборный</w:t>
            </w:r>
            <w:r>
              <w:rPr>
                <w:lang w:val="en-US"/>
              </w:rPr>
              <w:t xml:space="preserve"> </w:t>
            </w:r>
            <w:proofErr w:type="spellStart"/>
            <w:r>
              <w:t>каплесборник</w:t>
            </w:r>
            <w:proofErr w:type="spellEnd"/>
          </w:p>
          <w:p w:rsidR="00540D92" w:rsidRDefault="000200FC">
            <w:pPr>
              <w:pStyle w:val="af0"/>
              <w:numPr>
                <w:ilvl w:val="0"/>
                <w:numId w:val="3"/>
              </w:numPr>
              <w:ind w:left="0" w:firstLine="567"/>
            </w:pPr>
            <w:r>
              <w:rPr>
                <w:lang w:bidi="th-TH"/>
              </w:rPr>
              <w:t xml:space="preserve">Соединительные шланги, самозажимные фитинги </w:t>
            </w:r>
            <w:proofErr w:type="spellStart"/>
            <w:r>
              <w:rPr>
                <w:lang w:bidi="th-TH"/>
              </w:rPr>
              <w:t>John</w:t>
            </w:r>
            <w:proofErr w:type="spellEnd"/>
            <w:r>
              <w:rPr>
                <w:lang w:bidi="th-TH"/>
              </w:rPr>
              <w:t xml:space="preserve"> </w:t>
            </w:r>
            <w:proofErr w:type="spellStart"/>
            <w:r>
              <w:rPr>
                <w:lang w:bidi="th-TH"/>
              </w:rPr>
              <w:t>Guest</w:t>
            </w:r>
            <w:proofErr w:type="spellEnd"/>
          </w:p>
          <w:p w:rsidR="00540D92" w:rsidRDefault="000200FC">
            <w:pPr>
              <w:pStyle w:val="af0"/>
              <w:numPr>
                <w:ilvl w:val="0"/>
                <w:numId w:val="3"/>
              </w:numPr>
              <w:ind w:left="0" w:firstLine="567"/>
            </w:pPr>
            <w:r>
              <w:t>Резервуары для воды должны быть изготовлены из нержавеющей стали</w:t>
            </w:r>
          </w:p>
          <w:p w:rsidR="00540D92" w:rsidRDefault="000200FC">
            <w:pPr>
              <w:pStyle w:val="af0"/>
              <w:numPr>
                <w:ilvl w:val="0"/>
                <w:numId w:val="3"/>
              </w:numPr>
              <w:ind w:left="0" w:firstLine="567"/>
            </w:pPr>
            <w:r>
              <w:t>Отсутствие баков с поплавковым механизмом</w:t>
            </w:r>
          </w:p>
          <w:p w:rsidR="00540D92" w:rsidRDefault="000200FC">
            <w:pPr>
              <w:pStyle w:val="af0"/>
              <w:numPr>
                <w:ilvl w:val="0"/>
                <w:numId w:val="3"/>
              </w:numPr>
              <w:ind w:left="0" w:firstLine="567"/>
            </w:pPr>
            <w:r>
              <w:rPr>
                <w:lang w:bidi="th-TH"/>
              </w:rPr>
              <w:t>Полностью герметичная система распределения водных потоков (без доступа окружающего воздуха)</w:t>
            </w:r>
          </w:p>
          <w:p w:rsidR="00540D92" w:rsidRDefault="000200FC">
            <w:pPr>
              <w:pStyle w:val="af0"/>
              <w:numPr>
                <w:ilvl w:val="0"/>
                <w:numId w:val="3"/>
              </w:numPr>
              <w:ind w:left="0" w:firstLine="567"/>
            </w:pPr>
            <w:r>
              <w:t xml:space="preserve">Все пластиковые детали, контактирующие с водой, должны быть изготовлены из пластмассы без </w:t>
            </w:r>
            <w:proofErr w:type="spellStart"/>
            <w:r>
              <w:t>Бисфенола</w:t>
            </w:r>
            <w:proofErr w:type="spellEnd"/>
            <w:proofErr w:type="gramStart"/>
            <w:r>
              <w:t xml:space="preserve"> А</w:t>
            </w:r>
            <w:proofErr w:type="gramEnd"/>
          </w:p>
          <w:p w:rsidR="00540D92" w:rsidRDefault="000200FC">
            <w:pPr>
              <w:pStyle w:val="af0"/>
              <w:numPr>
                <w:ilvl w:val="0"/>
                <w:numId w:val="3"/>
              </w:numPr>
              <w:ind w:left="0" w:firstLine="567"/>
            </w:pPr>
            <w:r>
              <w:rPr>
                <w:lang w:bidi="th-TH"/>
              </w:rPr>
              <w:t>Защита от ожогов с использованием системы раздачи горячей воды с попеременным нажатием двух разных кнопок</w:t>
            </w:r>
          </w:p>
          <w:p w:rsidR="00540D92" w:rsidRDefault="000200FC">
            <w:pPr>
              <w:pStyle w:val="af0"/>
              <w:numPr>
                <w:ilvl w:val="0"/>
                <w:numId w:val="3"/>
              </w:numPr>
              <w:ind w:left="0" w:firstLine="567"/>
            </w:pPr>
            <w:r>
              <w:rPr>
                <w:lang w:bidi="th-TH"/>
              </w:rPr>
              <w:t>Функция экономии электроэнергии, отключение функции нагрева и охлаждения воды при не использовании оборудования более 2 (Двух) часов</w:t>
            </w:r>
          </w:p>
          <w:p w:rsidR="00540D92" w:rsidRDefault="000200FC">
            <w:pPr>
              <w:numPr>
                <w:ilvl w:val="0"/>
                <w:numId w:val="3"/>
              </w:numPr>
              <w:ind w:left="0" w:firstLine="567"/>
              <w:rPr>
                <w:sz w:val="20"/>
              </w:rPr>
            </w:pPr>
            <w:r>
              <w:rPr>
                <w:sz w:val="20"/>
              </w:rPr>
              <w:t>Ультрафиолетовая система  обеззараживания: У</w:t>
            </w:r>
            <w:proofErr w:type="gramStart"/>
            <w:r>
              <w:rPr>
                <w:sz w:val="20"/>
              </w:rPr>
              <w:t>Ф-</w:t>
            </w:r>
            <w:proofErr w:type="gramEnd"/>
            <w:r>
              <w:rPr>
                <w:sz w:val="20"/>
              </w:rPr>
              <w:t xml:space="preserve"> лампа, мощностью не менее 13 Вт и длиной волны в диапазоне от 250 </w:t>
            </w:r>
            <w:proofErr w:type="spellStart"/>
            <w:r>
              <w:rPr>
                <w:sz w:val="20"/>
              </w:rPr>
              <w:t>Nm</w:t>
            </w:r>
            <w:proofErr w:type="spellEnd"/>
            <w:r>
              <w:rPr>
                <w:sz w:val="20"/>
              </w:rPr>
              <w:t xml:space="preserve"> до 260 </w:t>
            </w:r>
            <w:proofErr w:type="spellStart"/>
            <w:r>
              <w:rPr>
                <w:sz w:val="20"/>
              </w:rPr>
              <w:t>Nm</w:t>
            </w:r>
            <w:proofErr w:type="spellEnd"/>
            <w:r>
              <w:rPr>
                <w:sz w:val="20"/>
              </w:rPr>
              <w:t xml:space="preserve">, </w:t>
            </w:r>
            <w:r>
              <w:rPr>
                <w:bCs/>
                <w:sz w:val="22"/>
                <w:szCs w:val="22"/>
                <w:lang w:bidi="ru-RU"/>
              </w:rPr>
              <w:t xml:space="preserve"> длина не менее 250 мм., </w:t>
            </w:r>
          </w:p>
          <w:p w:rsidR="00540D92" w:rsidRDefault="000200FC">
            <w:pPr>
              <w:numPr>
                <w:ilvl w:val="0"/>
                <w:numId w:val="3"/>
              </w:numPr>
              <w:snapToGrid w:val="0"/>
              <w:ind w:left="36" w:firstLine="0"/>
            </w:pPr>
            <w:proofErr w:type="gramStart"/>
            <w:r>
              <w:rPr>
                <w:bCs/>
                <w:sz w:val="22"/>
                <w:szCs w:val="22"/>
                <w:lang w:bidi="ru-RU"/>
              </w:rPr>
              <w:t>УФ-лампа</w:t>
            </w:r>
            <w:proofErr w:type="gramEnd"/>
            <w:r>
              <w:rPr>
                <w:bCs/>
                <w:sz w:val="22"/>
                <w:szCs w:val="22"/>
                <w:lang w:bidi="ru-RU"/>
              </w:rPr>
              <w:t xml:space="preserve"> должна быть расположена в зоне распределительного крана, производится обеззараживание водного потока внутри автомата </w:t>
            </w:r>
            <w:r>
              <w:rPr>
                <w:bCs/>
                <w:sz w:val="22"/>
                <w:szCs w:val="22"/>
                <w:lang w:bidi="ru-RU"/>
              </w:rPr>
              <w:lastRenderedPageBreak/>
              <w:t>непосредственно перед подачей конечному потребителю.</w:t>
            </w:r>
          </w:p>
          <w:p w:rsidR="00540D92" w:rsidRDefault="000200FC">
            <w:pPr>
              <w:numPr>
                <w:ilvl w:val="0"/>
                <w:numId w:val="3"/>
              </w:numPr>
              <w:snapToGrid w:val="0"/>
              <w:ind w:left="36" w:firstLine="0"/>
            </w:pPr>
            <w:r>
              <w:rPr>
                <w:bCs/>
                <w:sz w:val="22"/>
                <w:szCs w:val="22"/>
                <w:lang w:bidi="ru-RU"/>
              </w:rPr>
              <w:t xml:space="preserve">Положение </w:t>
            </w:r>
            <w:proofErr w:type="gramStart"/>
            <w:r>
              <w:rPr>
                <w:bCs/>
                <w:sz w:val="22"/>
                <w:szCs w:val="22"/>
                <w:lang w:bidi="ru-RU"/>
              </w:rPr>
              <w:t>УФ-лампы</w:t>
            </w:r>
            <w:proofErr w:type="gramEnd"/>
            <w:r>
              <w:rPr>
                <w:bCs/>
                <w:sz w:val="22"/>
                <w:szCs w:val="22"/>
                <w:lang w:bidi="ru-RU"/>
              </w:rPr>
              <w:t xml:space="preserve"> должно обеспечивать ультрафиолетовое обеззараживание распределительного крана в области подачи воды.</w:t>
            </w:r>
          </w:p>
          <w:p w:rsidR="00540D92" w:rsidRDefault="000200FC">
            <w:pPr>
              <w:numPr>
                <w:ilvl w:val="0"/>
                <w:numId w:val="3"/>
              </w:numPr>
              <w:snapToGrid w:val="0"/>
              <w:ind w:left="36" w:firstLine="0"/>
              <w:rPr>
                <w:bCs/>
                <w:sz w:val="22"/>
                <w:szCs w:val="22"/>
                <w:lang w:bidi="ru-RU"/>
              </w:rPr>
            </w:pPr>
            <w:r>
              <w:rPr>
                <w:bCs/>
                <w:sz w:val="22"/>
                <w:szCs w:val="22"/>
                <w:lang w:bidi="ru-RU"/>
              </w:rPr>
              <w:t xml:space="preserve">Система установлена и протестирована заводом-изготовителем с указанием этого в принципиальной схеме, </w:t>
            </w:r>
            <w:proofErr w:type="spellStart"/>
            <w:r>
              <w:rPr>
                <w:bCs/>
                <w:sz w:val="22"/>
                <w:szCs w:val="22"/>
                <w:lang w:bidi="ru-RU"/>
              </w:rPr>
              <w:t>прилагающейся</w:t>
            </w:r>
            <w:proofErr w:type="spellEnd"/>
            <w:r>
              <w:rPr>
                <w:bCs/>
                <w:sz w:val="22"/>
                <w:szCs w:val="22"/>
                <w:lang w:bidi="ru-RU"/>
              </w:rPr>
              <w:t xml:space="preserve"> к паспорту изделия.</w:t>
            </w:r>
          </w:p>
          <w:p w:rsidR="00540D92" w:rsidRDefault="000200FC">
            <w:pPr>
              <w:pStyle w:val="af0"/>
              <w:numPr>
                <w:ilvl w:val="0"/>
                <w:numId w:val="3"/>
              </w:numPr>
              <w:ind w:left="0" w:firstLine="567"/>
            </w:pPr>
            <w:r>
              <w:rPr>
                <w:sz w:val="22"/>
                <w:szCs w:val="22"/>
                <w:lang w:bidi="ru-RU"/>
              </w:rPr>
              <w:t xml:space="preserve">Система отключения подачи холодной воды из распределительного крана при выходе из строя </w:t>
            </w:r>
            <w:proofErr w:type="gramStart"/>
            <w:r>
              <w:rPr>
                <w:sz w:val="22"/>
                <w:szCs w:val="22"/>
                <w:lang w:bidi="ru-RU"/>
              </w:rPr>
              <w:t>УФ-лампы</w:t>
            </w:r>
            <w:proofErr w:type="gramEnd"/>
            <w:r>
              <w:rPr>
                <w:sz w:val="22"/>
                <w:szCs w:val="22"/>
                <w:lang w:bidi="ru-RU"/>
              </w:rPr>
              <w:t xml:space="preserve">. </w:t>
            </w:r>
          </w:p>
          <w:p w:rsidR="00540D92" w:rsidRDefault="000200FC">
            <w:pPr>
              <w:pStyle w:val="af0"/>
              <w:numPr>
                <w:ilvl w:val="0"/>
                <w:numId w:val="3"/>
              </w:numPr>
              <w:ind w:left="0" w:firstLine="567"/>
            </w:pPr>
            <w:r>
              <w:t>Контактные зоны в  должны иметь антимикробное покрытие</w:t>
            </w:r>
          </w:p>
          <w:p w:rsidR="00540D92" w:rsidRDefault="000200FC">
            <w:pPr>
              <w:pStyle w:val="af0"/>
              <w:numPr>
                <w:ilvl w:val="0"/>
                <w:numId w:val="3"/>
              </w:numPr>
              <w:ind w:left="0" w:firstLine="567"/>
            </w:pPr>
            <w:r>
              <w:t>Защита от протечек</w:t>
            </w:r>
          </w:p>
          <w:p w:rsidR="00540D92" w:rsidRDefault="000200FC">
            <w:pPr>
              <w:pStyle w:val="af0"/>
              <w:ind w:firstLine="567"/>
            </w:pPr>
            <w:r>
              <w:t>Габариты автомата ( В*</w:t>
            </w:r>
            <w:proofErr w:type="gramStart"/>
            <w:r>
              <w:t>Ш</w:t>
            </w:r>
            <w:proofErr w:type="gramEnd"/>
            <w:r>
              <w:t>*Г), мм: 1020*350*370</w:t>
            </w:r>
          </w:p>
          <w:p w:rsidR="00540D92" w:rsidRDefault="000200FC">
            <w:pPr>
              <w:pStyle w:val="af0"/>
              <w:ind w:firstLine="567"/>
            </w:pPr>
            <w:r>
              <w:t xml:space="preserve">Холодная вода: 3-8  </w:t>
            </w:r>
            <w:r>
              <w:rPr>
                <w:vertAlign w:val="superscript"/>
              </w:rPr>
              <w:t>0</w:t>
            </w:r>
            <w:r>
              <w:t>С</w:t>
            </w:r>
            <w:proofErr w:type="gramStart"/>
            <w:r>
              <w:t xml:space="preserve"> ;</w:t>
            </w:r>
            <w:proofErr w:type="gramEnd"/>
            <w:r>
              <w:t xml:space="preserve"> не боле 4,2 л</w:t>
            </w:r>
          </w:p>
          <w:p w:rsidR="00540D92" w:rsidRDefault="000200FC">
            <w:pPr>
              <w:pStyle w:val="af0"/>
              <w:ind w:firstLine="567"/>
            </w:pPr>
            <w:r>
              <w:t>Горячая вода: 85-95</w:t>
            </w:r>
            <w:r>
              <w:rPr>
                <w:vertAlign w:val="superscript"/>
              </w:rPr>
              <w:t>0</w:t>
            </w:r>
            <w:r>
              <w:t>С</w:t>
            </w:r>
            <w:proofErr w:type="gramStart"/>
            <w:r>
              <w:t xml:space="preserve"> ;</w:t>
            </w:r>
            <w:proofErr w:type="gramEnd"/>
            <w:r>
              <w:t xml:space="preserve"> не более 1,5л</w:t>
            </w:r>
          </w:p>
          <w:p w:rsidR="00540D92" w:rsidRDefault="000200FC">
            <w:pPr>
              <w:pStyle w:val="af0"/>
              <w:ind w:firstLine="567"/>
            </w:pPr>
            <w:r>
              <w:t>Мощность нагрева не менее 800 Вт</w:t>
            </w:r>
          </w:p>
          <w:p w:rsidR="00540D92" w:rsidRDefault="000200FC">
            <w:pPr>
              <w:pStyle w:val="af0"/>
              <w:ind w:firstLine="567"/>
            </w:pPr>
            <w:r>
              <w:t>Мощность охлаждения  не менее 100 Вт</w:t>
            </w:r>
          </w:p>
          <w:p w:rsidR="00540D92" w:rsidRDefault="000200FC">
            <w:pPr>
              <w:pStyle w:val="af0"/>
              <w:ind w:firstLine="567"/>
            </w:pPr>
            <w:r>
              <w:t xml:space="preserve">Система фильтрации: </w:t>
            </w:r>
            <w:proofErr w:type="spellStart"/>
            <w:r>
              <w:t>ульрафильтрация</w:t>
            </w:r>
            <w:proofErr w:type="spellEnd"/>
          </w:p>
          <w:p w:rsidR="00540D92" w:rsidRDefault="000200FC">
            <w:pPr>
              <w:pStyle w:val="af0"/>
              <w:ind w:firstLine="567"/>
            </w:pPr>
            <w:r>
              <w:t>Количество фильтрующих элементов: 4 шт.</w:t>
            </w:r>
          </w:p>
          <w:p w:rsidR="00540D92" w:rsidRDefault="000200FC">
            <w:pPr>
              <w:pStyle w:val="af0"/>
              <w:ind w:firstLine="567"/>
            </w:pPr>
            <w:r>
              <w:t>Цвет: черный</w:t>
            </w:r>
          </w:p>
          <w:p w:rsidR="00540D92" w:rsidRDefault="000200FC">
            <w:pPr>
              <w:pStyle w:val="af0"/>
              <w:ind w:firstLine="567"/>
            </w:pPr>
            <w:r>
              <w:t>Материал:</w:t>
            </w:r>
          </w:p>
          <w:p w:rsidR="00540D92" w:rsidRDefault="000200FC">
            <w:pPr>
              <w:pStyle w:val="af0"/>
              <w:ind w:firstLine="567"/>
            </w:pPr>
            <w:r>
              <w:rPr>
                <w:color w:val="000000"/>
              </w:rPr>
              <w:t>Передняя панель — пластик</w:t>
            </w:r>
          </w:p>
          <w:p w:rsidR="00540D92" w:rsidRDefault="000200FC">
            <w:pPr>
              <w:pStyle w:val="af0"/>
              <w:ind w:firstLine="567"/>
            </w:pPr>
            <w:r>
              <w:rPr>
                <w:color w:val="000000"/>
              </w:rPr>
              <w:t>Боковая панель — металл</w:t>
            </w:r>
          </w:p>
          <w:p w:rsidR="00540D92" w:rsidRDefault="000200FC">
            <w:pPr>
              <w:pStyle w:val="af0"/>
              <w:ind w:firstLine="567"/>
            </w:pPr>
            <w:r>
              <w:rPr>
                <w:lang w:bidi="th-TH"/>
              </w:rPr>
              <w:t>Должен подключаться к муниципальному водоснабжению</w:t>
            </w:r>
          </w:p>
          <w:p w:rsidR="00540D92" w:rsidRDefault="000200FC">
            <w:pPr>
              <w:pStyle w:val="af0"/>
              <w:ind w:firstLine="567"/>
            </w:pPr>
            <w:r>
              <w:rPr>
                <w:lang w:bidi="th-TH"/>
              </w:rPr>
              <w:t xml:space="preserve">Допускается использование только оригинальных  комплектующих и запчастей, </w:t>
            </w:r>
            <w:r>
              <w:rPr>
                <w:i/>
              </w:rPr>
              <w:t>Не допускается какого-либо внесения изменений в конструкцию оборудования без официального согласования производителя.</w:t>
            </w:r>
          </w:p>
        </w:tc>
      </w:tr>
      <w:tr w:rsidR="00540D92">
        <w:trPr>
          <w:trHeight w:val="505"/>
        </w:trPr>
        <w:tc>
          <w:tcPr>
            <w:tcW w:w="2888" w:type="dxa"/>
            <w:vMerge w:val="restart"/>
          </w:tcPr>
          <w:p w:rsidR="00540D92" w:rsidRDefault="000200FC">
            <w:pPr>
              <w:snapToGrid w:val="0"/>
              <w:rPr>
                <w:sz w:val="20"/>
              </w:rPr>
            </w:pPr>
            <w:r>
              <w:rPr>
                <w:b/>
                <w:bCs/>
                <w:sz w:val="20"/>
              </w:rPr>
              <w:lastRenderedPageBreak/>
              <w:t>Система фильтрации</w:t>
            </w:r>
          </w:p>
          <w:p w:rsidR="00540D92" w:rsidRDefault="00540D92">
            <w:pPr>
              <w:snapToGrid w:val="0"/>
              <w:ind w:firstLine="567"/>
              <w:jc w:val="center"/>
              <w:rPr>
                <w:b/>
                <w:bCs/>
              </w:rPr>
            </w:pPr>
          </w:p>
        </w:tc>
        <w:tc>
          <w:tcPr>
            <w:tcW w:w="2532" w:type="dxa"/>
          </w:tcPr>
          <w:p w:rsidR="00540D92" w:rsidRDefault="000200FC">
            <w:pPr>
              <w:snapToGrid w:val="0"/>
              <w:rPr>
                <w:sz w:val="20"/>
              </w:rPr>
            </w:pPr>
            <w:r>
              <w:rPr>
                <w:b/>
                <w:kern w:val="2"/>
                <w:sz w:val="20"/>
              </w:rPr>
              <w:t xml:space="preserve">Картридж </w:t>
            </w:r>
            <w:r>
              <w:rPr>
                <w:b/>
                <w:color w:val="000000"/>
                <w:sz w:val="20"/>
              </w:rPr>
              <w:t xml:space="preserve"> Механика</w:t>
            </w:r>
          </w:p>
        </w:tc>
        <w:tc>
          <w:tcPr>
            <w:tcW w:w="4693" w:type="dxa"/>
          </w:tcPr>
          <w:p w:rsidR="00540D92" w:rsidRDefault="000200FC">
            <w:pPr>
              <w:snapToGrid w:val="0"/>
              <w:rPr>
                <w:sz w:val="20"/>
              </w:rPr>
            </w:pPr>
            <w:r>
              <w:rPr>
                <w:rFonts w:eastAsia="Arial"/>
                <w:kern w:val="2"/>
                <w:sz w:val="20"/>
              </w:rPr>
              <w:t>Предназначен для очистки воды от механических примесей: песок, ржавчина, осадок ил, трубная окалина. Обеспечивает тонкость фильтрации не менее 5 мкм,  и снижает нагрузку на последующие фильтры.</w:t>
            </w:r>
          </w:p>
        </w:tc>
      </w:tr>
      <w:tr w:rsidR="00540D92">
        <w:trPr>
          <w:trHeight w:val="469"/>
        </w:trPr>
        <w:tc>
          <w:tcPr>
            <w:tcW w:w="2888" w:type="dxa"/>
            <w:vMerge/>
          </w:tcPr>
          <w:p w:rsidR="00540D92" w:rsidRDefault="00540D92">
            <w:pPr>
              <w:snapToGrid w:val="0"/>
              <w:ind w:firstLine="567"/>
              <w:rPr>
                <w:rFonts w:eastAsia="Arial"/>
                <w:i/>
                <w:iCs/>
              </w:rPr>
            </w:pPr>
          </w:p>
        </w:tc>
        <w:tc>
          <w:tcPr>
            <w:tcW w:w="2532" w:type="dxa"/>
          </w:tcPr>
          <w:p w:rsidR="00540D92" w:rsidRDefault="000200FC">
            <w:pPr>
              <w:snapToGrid w:val="0"/>
              <w:spacing w:line="100" w:lineRule="atLeast"/>
              <w:rPr>
                <w:sz w:val="20"/>
              </w:rPr>
            </w:pPr>
            <w:r>
              <w:rPr>
                <w:b/>
                <w:color w:val="000000"/>
                <w:kern w:val="2"/>
                <w:sz w:val="20"/>
              </w:rPr>
              <w:t>Картридж  Сорбция</w:t>
            </w:r>
          </w:p>
        </w:tc>
        <w:tc>
          <w:tcPr>
            <w:tcW w:w="4693" w:type="dxa"/>
          </w:tcPr>
          <w:p w:rsidR="00540D92" w:rsidRDefault="000200FC">
            <w:pPr>
              <w:snapToGrid w:val="0"/>
              <w:rPr>
                <w:sz w:val="20"/>
              </w:rPr>
            </w:pPr>
            <w:proofErr w:type="gramStart"/>
            <w:r>
              <w:rPr>
                <w:rFonts w:eastAsia="Arial"/>
                <w:kern w:val="2"/>
                <w:sz w:val="20"/>
              </w:rPr>
              <w:t>Предназначен</w:t>
            </w:r>
            <w:proofErr w:type="gramEnd"/>
            <w:r>
              <w:rPr>
                <w:rFonts w:eastAsia="Arial"/>
                <w:kern w:val="2"/>
                <w:sz w:val="20"/>
              </w:rPr>
              <w:t xml:space="preserve"> для очистки воды от органических растворенных   примесей, продуктов хлорирования. Удаляет запах, цветность, улучшает вкусовые качества воды. </w:t>
            </w:r>
            <w:proofErr w:type="gramStart"/>
            <w:r>
              <w:rPr>
                <w:rFonts w:eastAsia="Arial"/>
                <w:kern w:val="2"/>
                <w:sz w:val="20"/>
              </w:rPr>
              <w:t>Изготовлен</w:t>
            </w:r>
            <w:proofErr w:type="gramEnd"/>
            <w:r>
              <w:rPr>
                <w:rFonts w:eastAsia="Arial"/>
                <w:kern w:val="2"/>
                <w:sz w:val="20"/>
              </w:rPr>
              <w:t xml:space="preserve"> из высококачественного угля на основе скорлупы кокосовых орехов.</w:t>
            </w:r>
          </w:p>
        </w:tc>
      </w:tr>
      <w:tr w:rsidR="00540D92">
        <w:trPr>
          <w:trHeight w:val="967"/>
        </w:trPr>
        <w:tc>
          <w:tcPr>
            <w:tcW w:w="2888" w:type="dxa"/>
            <w:vMerge/>
          </w:tcPr>
          <w:p w:rsidR="00540D92" w:rsidRDefault="00540D92">
            <w:pPr>
              <w:snapToGrid w:val="0"/>
              <w:ind w:firstLine="567"/>
              <w:rPr>
                <w:sz w:val="20"/>
              </w:rPr>
            </w:pPr>
          </w:p>
        </w:tc>
        <w:tc>
          <w:tcPr>
            <w:tcW w:w="2532" w:type="dxa"/>
          </w:tcPr>
          <w:p w:rsidR="00540D92" w:rsidRDefault="000200FC">
            <w:pPr>
              <w:snapToGrid w:val="0"/>
              <w:rPr>
                <w:sz w:val="20"/>
              </w:rPr>
            </w:pPr>
            <w:r>
              <w:rPr>
                <w:b/>
                <w:kern w:val="2"/>
                <w:sz w:val="20"/>
              </w:rPr>
              <w:t xml:space="preserve">Картридж </w:t>
            </w:r>
            <w:proofErr w:type="spellStart"/>
            <w:r>
              <w:rPr>
                <w:b/>
                <w:kern w:val="2"/>
                <w:sz w:val="20"/>
              </w:rPr>
              <w:t>Ультрафильтрационная</w:t>
            </w:r>
            <w:proofErr w:type="spellEnd"/>
            <w:r>
              <w:rPr>
                <w:b/>
                <w:kern w:val="2"/>
                <w:sz w:val="20"/>
              </w:rPr>
              <w:t xml:space="preserve"> мембрана</w:t>
            </w:r>
          </w:p>
        </w:tc>
        <w:tc>
          <w:tcPr>
            <w:tcW w:w="4693" w:type="dxa"/>
          </w:tcPr>
          <w:p w:rsidR="00540D92" w:rsidRDefault="000200FC">
            <w:pPr>
              <w:snapToGrid w:val="0"/>
              <w:spacing w:line="100" w:lineRule="atLeast"/>
              <w:rPr>
                <w:sz w:val="20"/>
              </w:rPr>
            </w:pPr>
            <w:proofErr w:type="gramStart"/>
            <w:r>
              <w:rPr>
                <w:rFonts w:eastAsia="Arial"/>
                <w:kern w:val="2"/>
                <w:sz w:val="20"/>
              </w:rPr>
              <w:t>Предназначен</w:t>
            </w:r>
            <w:proofErr w:type="gramEnd"/>
            <w:r>
              <w:rPr>
                <w:rFonts w:eastAsia="Arial"/>
                <w:kern w:val="2"/>
                <w:sz w:val="20"/>
              </w:rPr>
              <w:t xml:space="preserve"> для финишной очистки питьевой воды. Удаляет коллоидные примеси и  частично проводит дезинфекцию воды.</w:t>
            </w:r>
          </w:p>
        </w:tc>
      </w:tr>
      <w:tr w:rsidR="00540D92">
        <w:trPr>
          <w:trHeight w:val="689"/>
        </w:trPr>
        <w:tc>
          <w:tcPr>
            <w:tcW w:w="2888" w:type="dxa"/>
            <w:vMerge/>
          </w:tcPr>
          <w:p w:rsidR="00540D92" w:rsidRDefault="00540D92">
            <w:pPr>
              <w:snapToGrid w:val="0"/>
              <w:ind w:firstLine="567"/>
              <w:rPr>
                <w:rFonts w:eastAsia="Arial"/>
                <w:i/>
                <w:iCs/>
              </w:rPr>
            </w:pPr>
          </w:p>
        </w:tc>
        <w:tc>
          <w:tcPr>
            <w:tcW w:w="2532" w:type="dxa"/>
          </w:tcPr>
          <w:p w:rsidR="00540D92" w:rsidRDefault="000200FC">
            <w:pPr>
              <w:snapToGrid w:val="0"/>
              <w:rPr>
                <w:sz w:val="20"/>
              </w:rPr>
            </w:pPr>
            <w:r>
              <w:rPr>
                <w:b/>
                <w:kern w:val="2"/>
                <w:sz w:val="20"/>
              </w:rPr>
              <w:t xml:space="preserve">Картридж </w:t>
            </w:r>
            <w:r>
              <w:rPr>
                <w:b/>
                <w:color w:val="000000"/>
                <w:sz w:val="20"/>
              </w:rPr>
              <w:t xml:space="preserve"> Карбон-Блок</w:t>
            </w:r>
          </w:p>
        </w:tc>
        <w:tc>
          <w:tcPr>
            <w:tcW w:w="4693" w:type="dxa"/>
          </w:tcPr>
          <w:p w:rsidR="00540D92" w:rsidRDefault="000200FC">
            <w:pPr>
              <w:snapToGrid w:val="0"/>
              <w:spacing w:line="100" w:lineRule="atLeast"/>
              <w:rPr>
                <w:sz w:val="20"/>
              </w:rPr>
            </w:pPr>
            <w:r>
              <w:rPr>
                <w:rFonts w:eastAsia="Arial"/>
                <w:kern w:val="2"/>
                <w:sz w:val="20"/>
              </w:rPr>
              <w:t xml:space="preserve">Предназначены для очистки воды от органических растворенных примесей, продуктов хлорирования. Удаляет запах, цветность, улучшает вкусовые качества воды. </w:t>
            </w:r>
            <w:proofErr w:type="gramStart"/>
            <w:r>
              <w:rPr>
                <w:rFonts w:eastAsia="Arial"/>
                <w:kern w:val="2"/>
                <w:sz w:val="20"/>
              </w:rPr>
              <w:t>Изготовлен</w:t>
            </w:r>
            <w:proofErr w:type="gramEnd"/>
            <w:r>
              <w:rPr>
                <w:rFonts w:eastAsia="Arial"/>
                <w:kern w:val="2"/>
                <w:sz w:val="20"/>
              </w:rPr>
              <w:t xml:space="preserve"> из высококачественного угля на основе скорлупы кокосовых орехов.</w:t>
            </w:r>
          </w:p>
        </w:tc>
      </w:tr>
      <w:tr w:rsidR="00540D92">
        <w:tc>
          <w:tcPr>
            <w:tcW w:w="2888" w:type="dxa"/>
          </w:tcPr>
          <w:p w:rsidR="00540D92" w:rsidRDefault="00540D92">
            <w:pPr>
              <w:rPr>
                <w:sz w:val="20"/>
              </w:rPr>
            </w:pPr>
          </w:p>
        </w:tc>
        <w:tc>
          <w:tcPr>
            <w:tcW w:w="2532" w:type="dxa"/>
            <w:vAlign w:val="center"/>
          </w:tcPr>
          <w:p w:rsidR="00540D92" w:rsidRDefault="000200FC">
            <w:pPr>
              <w:widowControl w:val="0"/>
              <w:snapToGrid w:val="0"/>
              <w:contextualSpacing/>
              <w:jc w:val="both"/>
              <w:rPr>
                <w:b/>
                <w:bCs/>
                <w:color w:val="000000"/>
                <w:kern w:val="2"/>
                <w:u w:val="single"/>
              </w:rPr>
            </w:pPr>
            <w:r>
              <w:rPr>
                <w:b/>
                <w:bCs/>
                <w:color w:val="000000"/>
                <w:kern w:val="2"/>
                <w:sz w:val="20"/>
                <w:u w:val="single"/>
              </w:rPr>
              <w:t xml:space="preserve">Установка многофункциональная </w:t>
            </w:r>
            <w:proofErr w:type="spellStart"/>
            <w:r>
              <w:rPr>
                <w:b/>
                <w:bCs/>
                <w:color w:val="000000"/>
                <w:kern w:val="2"/>
                <w:sz w:val="20"/>
                <w:u w:val="single"/>
              </w:rPr>
              <w:t>Greenmix</w:t>
            </w:r>
            <w:proofErr w:type="spellEnd"/>
          </w:p>
        </w:tc>
        <w:tc>
          <w:tcPr>
            <w:tcW w:w="4693" w:type="dxa"/>
          </w:tcPr>
          <w:p w:rsidR="00540D92" w:rsidRDefault="000200FC">
            <w:pPr>
              <w:widowControl w:val="0"/>
              <w:snapToGrid w:val="0"/>
              <w:spacing w:line="100" w:lineRule="atLeast"/>
              <w:rPr>
                <w:sz w:val="20"/>
              </w:rPr>
            </w:pPr>
            <w:proofErr w:type="gramStart"/>
            <w:r>
              <w:rPr>
                <w:rFonts w:eastAsia="Arial"/>
                <w:kern w:val="2"/>
                <w:sz w:val="20"/>
              </w:rPr>
              <w:t>Предназначен</w:t>
            </w:r>
            <w:proofErr w:type="gramEnd"/>
            <w:r>
              <w:rPr>
                <w:rFonts w:eastAsia="Arial"/>
                <w:kern w:val="2"/>
                <w:sz w:val="20"/>
              </w:rPr>
              <w:t xml:space="preserve"> для удаления железа, жесткости, марганца, аммония и органических веществ природного происхождения</w:t>
            </w:r>
          </w:p>
        </w:tc>
      </w:tr>
    </w:tbl>
    <w:p w:rsidR="00540D92" w:rsidRDefault="00540D92">
      <w:pPr>
        <w:ind w:firstLine="567"/>
      </w:pPr>
    </w:p>
    <w:p w:rsidR="00540D92" w:rsidRDefault="000200FC">
      <w:pPr>
        <w:tabs>
          <w:tab w:val="left" w:pos="0"/>
          <w:tab w:val="left" w:pos="1980"/>
        </w:tabs>
        <w:jc w:val="center"/>
      </w:pPr>
      <w:r>
        <w:rPr>
          <w:rFonts w:eastAsia="Arimo;Arial"/>
          <w:b/>
          <w:bCs/>
          <w:color w:val="000000"/>
        </w:rPr>
        <w:t>7. Перечень нормативных правовых и нормативных технических актов.</w:t>
      </w:r>
    </w:p>
    <w:p w:rsidR="00540D92" w:rsidRDefault="000200FC">
      <w:pPr>
        <w:tabs>
          <w:tab w:val="left" w:pos="0"/>
          <w:tab w:val="left" w:pos="254"/>
        </w:tabs>
        <w:spacing w:before="280"/>
        <w:contextualSpacing/>
        <w:jc w:val="both"/>
      </w:pPr>
      <w:r>
        <w:t xml:space="preserve">Специалисты Исполнителя, выполняющие работы по сервисному обслуживанию оборудования подготовки водопроводной воды, должны иметь следующие разрешающие документы: </w:t>
      </w:r>
    </w:p>
    <w:p w:rsidR="00540D92" w:rsidRDefault="000200FC">
      <w:pPr>
        <w:tabs>
          <w:tab w:val="left" w:pos="0"/>
          <w:tab w:val="left" w:pos="254"/>
        </w:tabs>
        <w:spacing w:before="280"/>
        <w:contextualSpacing/>
        <w:jc w:val="both"/>
      </w:pPr>
      <w:r>
        <w:t>•</w:t>
      </w:r>
      <w:r>
        <w:tab/>
        <w:t>Личную медицинскую книжку (в соответствии с Федеральным законом от 30 марта 1999 № 52-ФЗ "О санитарно-эпидемиологическом благополучии населения" (в ред. Федерального закона от 22.08.2004 № 122-ФЗ), Федеральным законом от 2 января 2000 № 29-ФЗ "О качестве и безопасности пищевых продуктов", Письмом Минздрава РФ от 07.08.2000 № 1100/2196-0-117);</w:t>
      </w:r>
    </w:p>
    <w:p w:rsidR="00540D92" w:rsidRDefault="000200FC">
      <w:pPr>
        <w:tabs>
          <w:tab w:val="left" w:pos="0"/>
          <w:tab w:val="left" w:pos="254"/>
        </w:tabs>
        <w:spacing w:before="280"/>
        <w:contextualSpacing/>
        <w:jc w:val="both"/>
      </w:pPr>
      <w:r>
        <w:t>•</w:t>
      </w:r>
      <w:r>
        <w:tab/>
        <w:t>Квалификацию не ниже II группы доступа по электробезопасности, что должно подтверждаться соответствующим удостоверением (в соответствии с Правилами технической эксплуатации электроустановок потребителей, утвержденными Приказом № 811 Министерства Энергетики Российской Федерации 12 августа 2022 года).</w:t>
      </w:r>
    </w:p>
    <w:p w:rsidR="00540D92" w:rsidRDefault="000200FC">
      <w:pPr>
        <w:tabs>
          <w:tab w:val="left" w:pos="0"/>
          <w:tab w:val="left" w:pos="254"/>
        </w:tabs>
        <w:spacing w:before="280"/>
        <w:contextualSpacing/>
        <w:jc w:val="both"/>
      </w:pPr>
      <w:r>
        <w:t>Материалы, используемые Исполнителем для технического обслуживания, должны иметь сертификаты соответствия и должны быть разрешены к применению на территории РФ.</w:t>
      </w:r>
    </w:p>
    <w:p w:rsidR="00540D92" w:rsidRDefault="000200FC">
      <w:pPr>
        <w:tabs>
          <w:tab w:val="left" w:pos="0"/>
          <w:tab w:val="left" w:pos="254"/>
        </w:tabs>
        <w:spacing w:before="280"/>
        <w:contextualSpacing/>
        <w:jc w:val="both"/>
      </w:pPr>
      <w:r>
        <w:lastRenderedPageBreak/>
        <w:t>Безопасность материалов и реагентов должны соответствовать требованиям СанПиН 1.2.3685-21 "Гигиенические нормативы и требования к обеспечению безопасности и (или) безвредности для человека факторов среды обитания"</w:t>
      </w:r>
    </w:p>
    <w:p w:rsidR="00540D92" w:rsidRDefault="000200FC">
      <w:pPr>
        <w:tabs>
          <w:tab w:val="left" w:pos="0"/>
          <w:tab w:val="left" w:pos="254"/>
        </w:tabs>
        <w:spacing w:before="280"/>
        <w:contextualSpacing/>
        <w:jc w:val="both"/>
      </w:pPr>
      <w:r>
        <w:t>Все выполняемые работы должны осуществляться в соответствии со следующими нормативными документами:</w:t>
      </w:r>
    </w:p>
    <w:p w:rsidR="00540D92" w:rsidRDefault="000200FC">
      <w:pPr>
        <w:tabs>
          <w:tab w:val="left" w:pos="0"/>
          <w:tab w:val="left" w:pos="254"/>
        </w:tabs>
        <w:spacing w:before="280"/>
        <w:contextualSpacing/>
        <w:jc w:val="both"/>
      </w:pPr>
      <w:r>
        <w:t>•</w:t>
      </w:r>
      <w:r>
        <w:tab/>
        <w:t>Федеральным законом от 30 марта 1999 № 52-ФЗ "О санитарно-эпидемиологическом благополучии населения" (в ред. Федерального закона от 28.11.2015 № 358-ФЗ);</w:t>
      </w:r>
    </w:p>
    <w:p w:rsidR="00540D92" w:rsidRDefault="000200FC">
      <w:pPr>
        <w:tabs>
          <w:tab w:val="left" w:pos="0"/>
          <w:tab w:val="left" w:pos="254"/>
        </w:tabs>
        <w:spacing w:before="280"/>
        <w:contextualSpacing/>
        <w:jc w:val="both"/>
      </w:pPr>
      <w:r>
        <w:t>•</w:t>
      </w:r>
      <w:r>
        <w:tab/>
        <w:t>Правилами противопожарного режима (утвержденными Постановлением Правительства РФ от 16.09.2020 № 1479);</w:t>
      </w:r>
    </w:p>
    <w:p w:rsidR="00540D92" w:rsidRDefault="000200FC">
      <w:pPr>
        <w:tabs>
          <w:tab w:val="left" w:pos="0"/>
          <w:tab w:val="left" w:pos="254"/>
        </w:tabs>
        <w:spacing w:before="280"/>
        <w:contextualSpacing/>
        <w:jc w:val="both"/>
      </w:pPr>
      <w:r>
        <w:t>•</w:t>
      </w:r>
      <w:r>
        <w:tab/>
        <w:t>Правилами технической эксплуатации электроустановок потребителей (утвержденными Приказом Министерства энергетики РФ от 12 августа 2022 года № 811);</w:t>
      </w:r>
    </w:p>
    <w:p w:rsidR="00540D92" w:rsidRDefault="000200FC">
      <w:pPr>
        <w:tabs>
          <w:tab w:val="left" w:pos="0"/>
          <w:tab w:val="left" w:pos="254"/>
        </w:tabs>
        <w:spacing w:before="280"/>
        <w:contextualSpacing/>
        <w:jc w:val="both"/>
      </w:pPr>
      <w:r>
        <w:t>•</w:t>
      </w:r>
      <w:r>
        <w:tab/>
        <w:t>Правилами по охране труда при эксплуатации электроустановок (утвержденными Приказом Министерства труда и социальной защиты от 15.12.2020 № 903н).</w:t>
      </w:r>
    </w:p>
    <w:p w:rsidR="00540D92" w:rsidRDefault="000200FC">
      <w:pPr>
        <w:ind w:firstLine="567"/>
      </w:pPr>
      <w:proofErr w:type="gramStart"/>
      <w:r>
        <w:t>•</w:t>
      </w:r>
      <w:r w:rsidRPr="006E72CC">
        <w:t xml:space="preserve"> СанПиН 3.3686-21 "Санитарно-эпидемиологические требования по профилактике инфекционных болезней", дезинфекционная деятельность предусматривает организацию и осуществление работ и услуг, включающих борьбу с патогенными микроорганизмами, возбудителями инвазионных болезней, грызунами и их эктопаразитами, кровососущими членистоногими и другими насекомыми, имеющими медицинское значение, разработку, испытание, производство, хранение, транспортирование, реализацию, применение, уничтожение и утилизацию средств, оборудования, материалов для дезинфекции, </w:t>
      </w:r>
      <w:proofErr w:type="spellStart"/>
      <w:r w:rsidRPr="006E72CC">
        <w:t>предстерилизационной</w:t>
      </w:r>
      <w:proofErr w:type="spellEnd"/>
      <w:r w:rsidRPr="006E72CC">
        <w:t xml:space="preserve"> очистки, стерилизации, дезинсекции, </w:t>
      </w:r>
      <w:proofErr w:type="spellStart"/>
      <w:r w:rsidRPr="006E72CC">
        <w:t>дезинвазии</w:t>
      </w:r>
      <w:proofErr w:type="spellEnd"/>
      <w:r w:rsidRPr="006E72CC">
        <w:t>, дератизации, отпугивания</w:t>
      </w:r>
      <w:proofErr w:type="gramEnd"/>
      <w:r w:rsidRPr="006E72CC">
        <w:t xml:space="preserve">, а также </w:t>
      </w:r>
      <w:proofErr w:type="gramStart"/>
      <w:r w:rsidRPr="006E72CC">
        <w:t>контроль за</w:t>
      </w:r>
      <w:proofErr w:type="gramEnd"/>
      <w:r w:rsidRPr="006E72CC">
        <w:t xml:space="preserve"> этими работами и услугами.</w:t>
      </w:r>
    </w:p>
    <w:p w:rsidR="00540D92" w:rsidRDefault="00540D92">
      <w:pPr>
        <w:ind w:firstLine="567"/>
      </w:pPr>
    </w:p>
    <w:p w:rsidR="00540D92" w:rsidRDefault="00540D92">
      <w:pPr>
        <w:ind w:firstLine="567"/>
      </w:pPr>
    </w:p>
    <w:p w:rsidR="00540D92" w:rsidRDefault="00540D92">
      <w:pPr>
        <w:ind w:firstLine="567"/>
      </w:pPr>
    </w:p>
    <w:p w:rsidR="00540D92" w:rsidRDefault="00540D92">
      <w:pPr>
        <w:ind w:firstLine="567"/>
      </w:pPr>
    </w:p>
    <w:sectPr w:rsidR="00540D92">
      <w:pgSz w:w="11906" w:h="16838"/>
      <w:pgMar w:top="0" w:right="659" w:bottom="485"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mo;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871C7"/>
    <w:multiLevelType w:val="multilevel"/>
    <w:tmpl w:val="68B6A8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D9E1ABB"/>
    <w:multiLevelType w:val="multilevel"/>
    <w:tmpl w:val="7904E938"/>
    <w:lvl w:ilvl="0">
      <w:start w:val="1"/>
      <w:numFmt w:val="decimal"/>
      <w:pStyle w:val="21"/>
      <w:lvlText w:val="%1."/>
      <w:lvlJc w:val="left"/>
      <w:pPr>
        <w:tabs>
          <w:tab w:val="num" w:pos="0"/>
        </w:tabs>
        <w:ind w:left="360" w:hanging="360"/>
      </w:pPr>
    </w:lvl>
    <w:lvl w:ilvl="1">
      <w:start w:val="1"/>
      <w:numFmt w:val="decimal"/>
      <w:pStyle w:val="a"/>
      <w:lvlText w:val="%1.%2."/>
      <w:lvlJc w:val="left"/>
      <w:pPr>
        <w:tabs>
          <w:tab w:val="num" w:pos="0"/>
        </w:tabs>
        <w:ind w:left="19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nsid w:val="109C6FD0"/>
    <w:multiLevelType w:val="multilevel"/>
    <w:tmpl w:val="A10E2F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rPr>
        <w:rFonts w:cs="Symbol"/>
      </w:r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E86376"/>
    <w:multiLevelType w:val="multilevel"/>
    <w:tmpl w:val="E730B86C"/>
    <w:lvl w:ilvl="0">
      <w:start w:val="1"/>
      <w:numFmt w:val="decimal"/>
      <w:pStyle w:val="ListNum"/>
      <w:lvlText w:val="%1."/>
      <w:lvlJc w:val="left"/>
      <w:pPr>
        <w:tabs>
          <w:tab w:val="num" w:pos="1353"/>
        </w:tabs>
        <w:ind w:left="0" w:firstLine="0"/>
      </w:pPr>
      <w:rPr>
        <w:rFonts w:ascii="Times New Roman" w:eastAsia="Times New Roman" w:hAnsi="Times New Roman" w:cs="Times New Roman"/>
      </w:rPr>
    </w:lvl>
    <w:lvl w:ilvl="1">
      <w:start w:val="1"/>
      <w:numFmt w:val="decimal"/>
      <w:lvlText w:val="%1.%2."/>
      <w:lvlJc w:val="left"/>
      <w:pPr>
        <w:tabs>
          <w:tab w:val="num" w:pos="792"/>
        </w:tabs>
        <w:ind w:left="0" w:firstLine="0"/>
      </w:pPr>
      <w:rPr>
        <w:rFonts w:ascii="Courier New" w:hAnsi="Courier New" w:cs="Courier New"/>
      </w:rPr>
    </w:lvl>
    <w:lvl w:ilvl="2">
      <w:start w:val="1"/>
      <w:numFmt w:val="decimal"/>
      <w:lvlText w:val="%1.%2.%3."/>
      <w:lvlJc w:val="left"/>
      <w:pPr>
        <w:tabs>
          <w:tab w:val="num" w:pos="1224"/>
        </w:tabs>
        <w:ind w:left="0" w:firstLine="0"/>
      </w:pPr>
      <w:rPr>
        <w:rFonts w:ascii="Courier New" w:hAnsi="Courier New" w:cs="Courier New"/>
      </w:rPr>
    </w:lvl>
    <w:lvl w:ilvl="3">
      <w:start w:val="1"/>
      <w:numFmt w:val="decimal"/>
      <w:lvlText w:val="%1.%2.%3.%4."/>
      <w:lvlJc w:val="left"/>
      <w:pPr>
        <w:tabs>
          <w:tab w:val="num" w:pos="1728"/>
        </w:tabs>
        <w:ind w:left="0" w:firstLine="0"/>
      </w:pPr>
      <w:rPr>
        <w:rFonts w:ascii="Courier New" w:hAnsi="Courier New" w:cs="Courier New"/>
      </w:rPr>
    </w:lvl>
    <w:lvl w:ilvl="4">
      <w:start w:val="1"/>
      <w:numFmt w:val="decimal"/>
      <w:lvlText w:val="%1.%2.%3.%4.%5."/>
      <w:lvlJc w:val="left"/>
      <w:pPr>
        <w:tabs>
          <w:tab w:val="num" w:pos="2232"/>
        </w:tabs>
        <w:ind w:left="0" w:firstLine="0"/>
      </w:pPr>
      <w:rPr>
        <w:rFonts w:ascii="Courier New" w:hAnsi="Courier New" w:cs="Courier New"/>
      </w:rPr>
    </w:lvl>
    <w:lvl w:ilvl="5">
      <w:start w:val="1"/>
      <w:numFmt w:val="decimal"/>
      <w:lvlText w:val="%1.%2.%3.%4.%5.%6."/>
      <w:lvlJc w:val="left"/>
      <w:pPr>
        <w:tabs>
          <w:tab w:val="num" w:pos="2736"/>
        </w:tabs>
        <w:ind w:left="0" w:firstLine="0"/>
      </w:pPr>
      <w:rPr>
        <w:rFonts w:ascii="Courier New" w:hAnsi="Courier New" w:cs="Courier New"/>
      </w:rPr>
    </w:lvl>
    <w:lvl w:ilvl="6">
      <w:start w:val="1"/>
      <w:numFmt w:val="decimal"/>
      <w:lvlText w:val="%1.%2.%3.%4.%5.%6.%7."/>
      <w:lvlJc w:val="left"/>
      <w:pPr>
        <w:tabs>
          <w:tab w:val="num" w:pos="3240"/>
        </w:tabs>
        <w:ind w:left="0" w:firstLine="0"/>
      </w:pPr>
      <w:rPr>
        <w:rFonts w:ascii="Courier New" w:hAnsi="Courier New" w:cs="Courier New"/>
      </w:rPr>
    </w:lvl>
    <w:lvl w:ilvl="7">
      <w:start w:val="1"/>
      <w:numFmt w:val="decimal"/>
      <w:lvlText w:val="%1.%2.%3.%4.%5.%6.%7.%8."/>
      <w:lvlJc w:val="left"/>
      <w:pPr>
        <w:tabs>
          <w:tab w:val="num" w:pos="3744"/>
        </w:tabs>
        <w:ind w:left="0" w:firstLine="0"/>
      </w:pPr>
      <w:rPr>
        <w:rFonts w:ascii="Courier New" w:hAnsi="Courier New" w:cs="Courier New"/>
      </w:rPr>
    </w:lvl>
    <w:lvl w:ilvl="8">
      <w:start w:val="1"/>
      <w:numFmt w:val="decimal"/>
      <w:lvlText w:val="%1.%2.%3.%4.%5.%6.%7.%8.%9."/>
      <w:lvlJc w:val="left"/>
      <w:pPr>
        <w:tabs>
          <w:tab w:val="num" w:pos="4320"/>
        </w:tabs>
        <w:ind w:left="0" w:firstLine="0"/>
      </w:pPr>
      <w:rPr>
        <w:rFonts w:ascii="Courier New" w:hAnsi="Courier New" w:cs="Courier New"/>
      </w:rPr>
    </w:lvl>
  </w:abstractNum>
  <w:abstractNum w:abstractNumId="4">
    <w:nsid w:val="447623D9"/>
    <w:multiLevelType w:val="multilevel"/>
    <w:tmpl w:val="0792E9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5C5F6565"/>
    <w:multiLevelType w:val="multilevel"/>
    <w:tmpl w:val="51FCB506"/>
    <w:lvl w:ilvl="0">
      <w:start w:val="1"/>
      <w:numFmt w:val="bullet"/>
      <w:lvlText w:val=""/>
      <w:lvlJc w:val="left"/>
      <w:pPr>
        <w:tabs>
          <w:tab w:val="num" w:pos="0"/>
        </w:tabs>
        <w:ind w:left="720" w:hanging="360"/>
      </w:pPr>
      <w:rPr>
        <w:rFonts w:ascii="Symbol" w:hAnsi="Symbol" w:cs="Symbol" w:hint="default"/>
        <w:sz w:val="22"/>
        <w:szCs w:val="22"/>
        <w:lang w:bidi="th-TH"/>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displayBackgroundShape/>
  <w:embedSystemFonts/>
  <w:proofState w:spelling="clean" w:grammar="clean"/>
  <w:trackRevisions/>
  <w:defaultTabStop w:val="708"/>
  <w:autoHyphenation/>
  <w:characterSpacingControl w:val="doNotCompress"/>
  <w:compat>
    <w:compatSetting w:name="compatibilityMode" w:uri="http://schemas.microsoft.com/office/word" w:val="12"/>
  </w:compat>
  <w:rsids>
    <w:rsidRoot w:val="00540D92"/>
    <w:rsid w:val="000200FC"/>
    <w:rsid w:val="001833F6"/>
    <w:rsid w:val="002D53C9"/>
    <w:rsid w:val="004E010F"/>
    <w:rsid w:val="00540D92"/>
    <w:rsid w:val="006E72CC"/>
    <w:rsid w:val="00774071"/>
    <w:rsid w:val="00AF7111"/>
    <w:rsid w:val="00CB4742"/>
    <w:rsid w:val="00F358A3"/>
    <w:rsid w:val="00FD2A5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lang w:eastAsia="zh-CN"/>
    </w:rPr>
  </w:style>
  <w:style w:type="paragraph" w:styleId="4">
    <w:name w:val="heading 4"/>
    <w:basedOn w:val="a0"/>
    <w:next w:val="a0"/>
    <w:qFormat/>
    <w:pPr>
      <w:keepNext/>
      <w:numPr>
        <w:ilvl w:val="3"/>
        <w:numId w:val="1"/>
      </w:numPr>
      <w:spacing w:before="240" w:after="60"/>
      <w:outlineLvl w:val="3"/>
    </w:pPr>
    <w:rPr>
      <w:rFonts w:ascii="Calibri" w:hAnsi="Calibri" w:cs="Calibri"/>
      <w:b/>
      <w:bCs/>
      <w:kern w:val="2"/>
      <w:sz w:val="28"/>
      <w:szCs w:val="28"/>
    </w:rPr>
  </w:style>
  <w:style w:type="paragraph" w:styleId="5">
    <w:name w:val="heading 5"/>
    <w:basedOn w:val="a0"/>
    <w:next w:val="a0"/>
    <w:qFormat/>
    <w:pPr>
      <w:widowControl w:val="0"/>
      <w:numPr>
        <w:ilvl w:val="4"/>
        <w:numId w:val="1"/>
      </w:numPr>
      <w:spacing w:before="240" w:after="60"/>
      <w:outlineLvl w:val="4"/>
    </w:pPr>
    <w:rPr>
      <w:rFonts w:ascii="Arial" w:hAnsi="Arial" w:cs="Arial"/>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rPr>
      <w:rFonts w:ascii="Symbol" w:hAnsi="Symbol" w:cs="Symbol"/>
    </w:rPr>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3z0">
    <w:name w:val="WW8Num3z0"/>
    <w:qFormat/>
    <w:rPr>
      <w:rFonts w:ascii="Symbol" w:hAnsi="Symbol" w:cs="Symbol"/>
      <w:sz w:val="22"/>
      <w:szCs w:val="22"/>
    </w:rPr>
  </w:style>
  <w:style w:type="character" w:customStyle="1" w:styleId="WW8Num4z0">
    <w:name w:val="WW8Num4z0"/>
    <w:qFormat/>
    <w:rPr>
      <w:rFonts w:ascii="Symbol" w:hAnsi="Symbol" w:cs="Symbol"/>
      <w:sz w:val="22"/>
      <w:szCs w:val="22"/>
      <w:lang w:bidi="th-TH"/>
    </w:rPr>
  </w:style>
  <w:style w:type="character" w:customStyle="1" w:styleId="WW8Num2z2">
    <w:name w:val="WW8Num2z2"/>
    <w:qFormat/>
  </w:style>
  <w:style w:type="character" w:customStyle="1" w:styleId="WW8Num2z3">
    <w:name w:val="WW8Num2z3"/>
    <w:qFormat/>
    <w:rPr>
      <w:rFonts w:ascii="Symbol" w:hAnsi="Symbol" w:cs="Symbol"/>
    </w:rPr>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1">
    <w:name w:val="WW8Num3z1"/>
    <w:qFormat/>
    <w:rPr>
      <w:rFonts w:ascii="Courier New" w:hAnsi="Courier New" w:cs="Courier New"/>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Symbol" w:hAnsi="Symbol" w:cs="Symbol"/>
      <w:sz w:val="22"/>
      <w:szCs w:val="22"/>
      <w:lang w:bidi="th-TH"/>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St3z0">
    <w:name w:val="WW8NumSt3z0"/>
    <w:qFormat/>
    <w:rPr>
      <w:rFonts w:ascii="Symbol" w:hAnsi="Symbol" w:cs="Symbol"/>
    </w:rPr>
  </w:style>
  <w:style w:type="character" w:customStyle="1" w:styleId="50">
    <w:name w:val="Основной шрифт абзаца5"/>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11">
    <w:name w:val="WW-Absatz-Standardschriftart1111111111111111111"/>
    <w:qFormat/>
  </w:style>
  <w:style w:type="character" w:customStyle="1" w:styleId="WW-Absatz-Standardschriftart11111111111111111111">
    <w:name w:val="WW-Absatz-Standardschriftart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11">
    <w:name w:val="WW-Absatz-Standardschriftart1111111111111111111111"/>
    <w:qFormat/>
  </w:style>
  <w:style w:type="character" w:customStyle="1" w:styleId="WW-Absatz-Standardschriftart11111111111111111111111">
    <w:name w:val="WW-Absatz-Standardschriftart11111111111111111111111"/>
    <w:qFormat/>
  </w:style>
  <w:style w:type="character" w:customStyle="1" w:styleId="WW-Absatz-Standardschriftart111111111111111111111111">
    <w:name w:val="WW-Absatz-Standardschriftart111111111111111111111111"/>
    <w:qFormat/>
  </w:style>
  <w:style w:type="character" w:customStyle="1" w:styleId="40">
    <w:name w:val="Основной шрифт абзаца4"/>
    <w:qFormat/>
  </w:style>
  <w:style w:type="character" w:customStyle="1" w:styleId="WW8Num4z3">
    <w:name w:val="WW8Num4z3"/>
    <w:qFormat/>
    <w:rPr>
      <w:rFonts w:ascii="Symbol" w:hAnsi="Symbol" w:cs="Symbol"/>
    </w:rPr>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3">
    <w:name w:val="WW8Num5z3"/>
    <w:qFormat/>
    <w:rPr>
      <w:rFonts w:ascii="Symbol" w:hAnsi="Symbol" w:cs="Symbol"/>
    </w:rPr>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3">
    <w:name w:val="Основной шрифт абзаца3"/>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11">
    <w:name w:val="WW-Absatz-Standardschriftart1111111111111111111111111111"/>
    <w:qFormat/>
  </w:style>
  <w:style w:type="character" w:customStyle="1" w:styleId="2">
    <w:name w:val="Основной шрифт абзаца2"/>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11">
    <w:name w:val="WW-Absatz-Standardschriftart111111111111111111111111111111"/>
    <w:qFormat/>
  </w:style>
  <w:style w:type="character" w:customStyle="1" w:styleId="1">
    <w:name w:val="Основной шрифт абзаца1"/>
    <w:qFormat/>
  </w:style>
  <w:style w:type="character" w:customStyle="1" w:styleId="30">
    <w:name w:val="Основной текст с отступом 3 Знак"/>
    <w:qFormat/>
    <w:rPr>
      <w:sz w:val="26"/>
      <w:lang w:bidi="ar-SA"/>
    </w:rPr>
  </w:style>
  <w:style w:type="character" w:customStyle="1" w:styleId="a4">
    <w:name w:val="Маркеры списка"/>
    <w:qFormat/>
    <w:rPr>
      <w:rFonts w:ascii="OpenSymbol" w:eastAsia="OpenSymbol" w:hAnsi="OpenSymbol" w:cs="OpenSymbol"/>
    </w:rPr>
  </w:style>
  <w:style w:type="character" w:customStyle="1" w:styleId="a5">
    <w:name w:val="Символ нумерации"/>
    <w:qFormat/>
  </w:style>
  <w:style w:type="character" w:customStyle="1" w:styleId="a6">
    <w:name w:val="Основной текст Знак"/>
    <w:basedOn w:val="50"/>
    <w:qFormat/>
    <w:rPr>
      <w:sz w:val="24"/>
      <w:szCs w:val="24"/>
      <w:lang w:eastAsia="zh-CN"/>
    </w:rPr>
  </w:style>
  <w:style w:type="character" w:customStyle="1" w:styleId="10">
    <w:name w:val="Список 1 Знак"/>
    <w:basedOn w:val="a1"/>
    <w:link w:val="11"/>
    <w:qFormat/>
    <w:rsid w:val="00D0709B"/>
    <w:rPr>
      <w:rFonts w:eastAsiaTheme="minorHAnsi"/>
      <w:sz w:val="28"/>
      <w:szCs w:val="28"/>
      <w:lang w:eastAsia="en-US"/>
    </w:rPr>
  </w:style>
  <w:style w:type="character" w:customStyle="1" w:styleId="a7">
    <w:name w:val="Нумерация строк"/>
  </w:style>
  <w:style w:type="character" w:customStyle="1" w:styleId="-">
    <w:name w:val="Интернет-ссылка"/>
    <w:rPr>
      <w:color w:val="000080"/>
      <w:u w:val="single"/>
    </w:rPr>
  </w:style>
  <w:style w:type="paragraph" w:customStyle="1" w:styleId="a8">
    <w:name w:val="Заголовок"/>
    <w:basedOn w:val="a0"/>
    <w:next w:val="a9"/>
    <w:qFormat/>
    <w:pPr>
      <w:keepNext/>
      <w:spacing w:before="240" w:after="120"/>
    </w:pPr>
    <w:rPr>
      <w:rFonts w:ascii="Arial" w:eastAsia="Arial Unicode MS" w:hAnsi="Arial" w:cs="Mangal"/>
      <w:sz w:val="28"/>
      <w:szCs w:val="28"/>
    </w:rPr>
  </w:style>
  <w:style w:type="paragraph" w:styleId="a9">
    <w:name w:val="Body Text"/>
    <w:basedOn w:val="a0"/>
    <w:pPr>
      <w:spacing w:after="120"/>
    </w:pPr>
  </w:style>
  <w:style w:type="paragraph" w:styleId="aa">
    <w:name w:val="List"/>
    <w:basedOn w:val="a9"/>
    <w:rPr>
      <w:rFonts w:ascii="Arial" w:hAnsi="Arial" w:cs="Mangal"/>
    </w:rPr>
  </w:style>
  <w:style w:type="paragraph" w:styleId="ab">
    <w:name w:val="caption"/>
    <w:basedOn w:val="a0"/>
    <w:qFormat/>
    <w:pPr>
      <w:suppressLineNumbers/>
      <w:spacing w:before="120" w:after="120"/>
    </w:pPr>
    <w:rPr>
      <w:rFonts w:cs="Arial"/>
      <w:i/>
      <w:iCs/>
    </w:rPr>
  </w:style>
  <w:style w:type="paragraph" w:styleId="ac">
    <w:name w:val="index heading"/>
    <w:basedOn w:val="a0"/>
    <w:qFormat/>
    <w:pPr>
      <w:suppressLineNumbers/>
    </w:pPr>
    <w:rPr>
      <w:rFonts w:cs="Arial"/>
    </w:rPr>
  </w:style>
  <w:style w:type="paragraph" w:customStyle="1" w:styleId="51">
    <w:name w:val="Указатель5"/>
    <w:basedOn w:val="a0"/>
    <w:qFormat/>
    <w:pPr>
      <w:suppressLineNumbers/>
    </w:pPr>
    <w:rPr>
      <w:rFonts w:cs="Arial"/>
    </w:rPr>
  </w:style>
  <w:style w:type="paragraph" w:customStyle="1" w:styleId="12">
    <w:name w:val="Название объекта1"/>
    <w:basedOn w:val="a0"/>
    <w:qFormat/>
    <w:pPr>
      <w:suppressLineNumbers/>
      <w:spacing w:before="120" w:after="120"/>
    </w:pPr>
    <w:rPr>
      <w:rFonts w:cs="Mangal"/>
      <w:i/>
      <w:iCs/>
    </w:rPr>
  </w:style>
  <w:style w:type="paragraph" w:customStyle="1" w:styleId="41">
    <w:name w:val="Указатель4"/>
    <w:basedOn w:val="a0"/>
    <w:qFormat/>
    <w:pPr>
      <w:suppressLineNumbers/>
    </w:pPr>
    <w:rPr>
      <w:rFonts w:cs="Mangal"/>
    </w:rPr>
  </w:style>
  <w:style w:type="paragraph" w:customStyle="1" w:styleId="31">
    <w:name w:val="Название3"/>
    <w:basedOn w:val="a0"/>
    <w:qFormat/>
    <w:pPr>
      <w:suppressLineNumbers/>
      <w:spacing w:before="120" w:after="120"/>
    </w:pPr>
    <w:rPr>
      <w:rFonts w:cs="Mangal"/>
      <w:i/>
      <w:iCs/>
    </w:rPr>
  </w:style>
  <w:style w:type="paragraph" w:customStyle="1" w:styleId="32">
    <w:name w:val="Указатель3"/>
    <w:basedOn w:val="a0"/>
    <w:qFormat/>
    <w:pPr>
      <w:suppressLineNumbers/>
    </w:pPr>
    <w:rPr>
      <w:rFonts w:cs="Mangal"/>
    </w:rPr>
  </w:style>
  <w:style w:type="paragraph" w:customStyle="1" w:styleId="20">
    <w:name w:val="Название2"/>
    <w:basedOn w:val="a0"/>
    <w:qFormat/>
    <w:pPr>
      <w:suppressLineNumbers/>
      <w:spacing w:before="120" w:after="120"/>
    </w:pPr>
    <w:rPr>
      <w:rFonts w:cs="Mangal"/>
      <w:i/>
      <w:iCs/>
    </w:rPr>
  </w:style>
  <w:style w:type="paragraph" w:customStyle="1" w:styleId="22">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ascii="Arial" w:hAnsi="Arial" w:cs="Mangal"/>
      <w:i/>
      <w:iCs/>
      <w:sz w:val="20"/>
    </w:rPr>
  </w:style>
  <w:style w:type="paragraph" w:customStyle="1" w:styleId="14">
    <w:name w:val="Указатель1"/>
    <w:basedOn w:val="a0"/>
    <w:qFormat/>
    <w:pPr>
      <w:suppressLineNumbers/>
    </w:pPr>
    <w:rPr>
      <w:rFonts w:ascii="Arial" w:hAnsi="Arial" w:cs="Mangal"/>
    </w:rPr>
  </w:style>
  <w:style w:type="paragraph" w:customStyle="1" w:styleId="15">
    <w:name w:val="Знак Знак Знак Знак Знак Знак Знак1"/>
    <w:basedOn w:val="a0"/>
    <w:qFormat/>
    <w:pPr>
      <w:widowControl w:val="0"/>
      <w:spacing w:after="160" w:line="240" w:lineRule="exact"/>
      <w:jc w:val="right"/>
    </w:pPr>
    <w:rPr>
      <w:rFonts w:ascii="Arial" w:hAnsi="Arial" w:cs="Arial"/>
      <w:sz w:val="20"/>
      <w:szCs w:val="20"/>
      <w:lang w:val="en-GB"/>
    </w:rPr>
  </w:style>
  <w:style w:type="paragraph" w:customStyle="1" w:styleId="310">
    <w:name w:val="Основной текст с отступом 31"/>
    <w:basedOn w:val="a0"/>
    <w:qFormat/>
    <w:pPr>
      <w:ind w:firstLine="720"/>
      <w:jc w:val="both"/>
    </w:pPr>
    <w:rPr>
      <w:sz w:val="26"/>
      <w:szCs w:val="20"/>
    </w:rPr>
  </w:style>
  <w:style w:type="paragraph" w:customStyle="1" w:styleId="ad">
    <w:name w:val="Содержимое таблицы"/>
    <w:basedOn w:val="a0"/>
    <w:qFormat/>
    <w:pPr>
      <w:suppressLineNumbers/>
    </w:pPr>
  </w:style>
  <w:style w:type="paragraph" w:customStyle="1" w:styleId="ae">
    <w:name w:val="Заголовок таблицы"/>
    <w:basedOn w:val="ad"/>
    <w:qFormat/>
    <w:pPr>
      <w:jc w:val="center"/>
    </w:pPr>
    <w:rPr>
      <w:b/>
      <w:bCs/>
    </w:rPr>
  </w:style>
  <w:style w:type="paragraph" w:customStyle="1" w:styleId="320">
    <w:name w:val="Основной текст с отступом 32"/>
    <w:basedOn w:val="a0"/>
    <w:qFormat/>
    <w:pPr>
      <w:spacing w:after="120"/>
      <w:ind w:left="283"/>
    </w:pPr>
    <w:rPr>
      <w:sz w:val="16"/>
      <w:szCs w:val="16"/>
    </w:rPr>
  </w:style>
  <w:style w:type="paragraph" w:customStyle="1" w:styleId="Default">
    <w:name w:val="Default"/>
    <w:qFormat/>
    <w:rPr>
      <w:rFonts w:ascii="Calibri" w:hAnsi="Calibri" w:cs="Calibri"/>
      <w:color w:val="000000"/>
      <w:sz w:val="24"/>
      <w:szCs w:val="24"/>
      <w:lang w:eastAsia="zh-CN"/>
    </w:rPr>
  </w:style>
  <w:style w:type="paragraph" w:customStyle="1" w:styleId="33">
    <w:name w:val="Основной текст с отступом 33"/>
    <w:basedOn w:val="a0"/>
    <w:qFormat/>
    <w:pPr>
      <w:spacing w:after="120"/>
      <w:ind w:left="283"/>
    </w:pPr>
    <w:rPr>
      <w:sz w:val="16"/>
      <w:szCs w:val="16"/>
    </w:rPr>
  </w:style>
  <w:style w:type="paragraph" w:customStyle="1" w:styleId="ListNum">
    <w:name w:val="ListNum"/>
    <w:basedOn w:val="a0"/>
    <w:qFormat/>
    <w:pPr>
      <w:numPr>
        <w:numId w:val="2"/>
      </w:numPr>
      <w:tabs>
        <w:tab w:val="left" w:pos="284"/>
      </w:tabs>
      <w:suppressAutoHyphens w:val="0"/>
      <w:spacing w:before="60"/>
      <w:jc w:val="both"/>
    </w:pPr>
    <w:rPr>
      <w:rFonts w:eastAsia="Calibri"/>
      <w:sz w:val="22"/>
    </w:rPr>
  </w:style>
  <w:style w:type="paragraph" w:styleId="af">
    <w:name w:val="List Paragraph"/>
    <w:basedOn w:val="a0"/>
    <w:qFormat/>
    <w:pPr>
      <w:ind w:left="720"/>
    </w:pPr>
  </w:style>
  <w:style w:type="paragraph" w:styleId="af0">
    <w:name w:val="No Spacing"/>
    <w:qFormat/>
    <w:rPr>
      <w:sz w:val="24"/>
      <w:szCs w:val="24"/>
      <w:lang w:eastAsia="zh-CN"/>
    </w:rPr>
  </w:style>
  <w:style w:type="paragraph" w:customStyle="1" w:styleId="a">
    <w:name w:val="Подсписок"/>
    <w:basedOn w:val="af"/>
    <w:qFormat/>
    <w:rsid w:val="00D0709B"/>
    <w:pPr>
      <w:numPr>
        <w:ilvl w:val="1"/>
        <w:numId w:val="4"/>
      </w:numPr>
      <w:suppressAutoHyphens w:val="0"/>
      <w:spacing w:after="200"/>
      <w:ind w:left="0" w:firstLine="0"/>
      <w:jc w:val="both"/>
    </w:pPr>
    <w:rPr>
      <w:rFonts w:eastAsiaTheme="minorHAnsi"/>
      <w:sz w:val="28"/>
      <w:szCs w:val="28"/>
      <w:lang w:eastAsia="en-US"/>
    </w:rPr>
  </w:style>
  <w:style w:type="paragraph" w:customStyle="1" w:styleId="21">
    <w:name w:val="Список 21"/>
    <w:basedOn w:val="af"/>
    <w:qFormat/>
    <w:rsid w:val="00D0709B"/>
    <w:pPr>
      <w:numPr>
        <w:numId w:val="4"/>
      </w:numPr>
      <w:suppressAutoHyphens w:val="0"/>
      <w:spacing w:after="200"/>
      <w:ind w:left="0" w:firstLine="0"/>
      <w:jc w:val="both"/>
    </w:pPr>
    <w:rPr>
      <w:rFonts w:eastAsiaTheme="minorHAnsi"/>
      <w:sz w:val="28"/>
      <w:szCs w:val="28"/>
      <w:lang w:eastAsia="en-US"/>
    </w:rPr>
  </w:style>
  <w:style w:type="table" w:styleId="af1">
    <w:name w:val="Table Grid"/>
    <w:basedOn w:val="a2"/>
    <w:uiPriority w:val="59"/>
    <w:rsid w:val="006D28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link w:val="10"/>
    <w:uiPriority w:val="39"/>
    <w:rsid w:val="00FB4E11"/>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0"/>
    <w:link w:val="af3"/>
    <w:uiPriority w:val="99"/>
    <w:semiHidden/>
    <w:unhideWhenUsed/>
    <w:rsid w:val="000200FC"/>
    <w:rPr>
      <w:rFonts w:ascii="Tahoma" w:hAnsi="Tahoma" w:cs="Tahoma"/>
      <w:sz w:val="16"/>
      <w:szCs w:val="16"/>
    </w:rPr>
  </w:style>
  <w:style w:type="character" w:customStyle="1" w:styleId="af3">
    <w:name w:val="Текст выноски Знак"/>
    <w:basedOn w:val="a1"/>
    <w:link w:val="af2"/>
    <w:uiPriority w:val="99"/>
    <w:semiHidden/>
    <w:rsid w:val="000200FC"/>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s://login.consultant.ru/link/?req=doc&amp;base=LAW&amp;n=260676&amp;date=06.08.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OTN&amp;n=7014&amp;date=06.08.2026"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2345</Words>
  <Characters>13370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dc:creator>
  <cp:lastModifiedBy>User</cp:lastModifiedBy>
  <cp:revision>4</cp:revision>
  <cp:lastPrinted>1900-12-31T21:00:00Z</cp:lastPrinted>
  <dcterms:created xsi:type="dcterms:W3CDTF">2026-10-15T12:10:00Z</dcterms:created>
  <dcterms:modified xsi:type="dcterms:W3CDTF">2026-10-15T12:32:00Z</dcterms:modified>
  <dc:language>ru-RU</dc:language>
</cp:coreProperties>
</file>